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66E" w:rsidRDefault="0048766E"/>
    <w:p w:rsidR="0048766E" w:rsidRDefault="0048766E"/>
    <w:p w:rsidR="0048766E" w:rsidRDefault="0048766E"/>
    <w:p w:rsidR="0048766E" w:rsidRDefault="0048766E"/>
    <w:p w:rsidR="0048766E" w:rsidRDefault="0048766E"/>
    <w:p w:rsidR="0048766E" w:rsidRDefault="0048766E"/>
    <w:p w:rsidR="00200861" w:rsidRPr="00C577D6" w:rsidRDefault="0048766E" w:rsidP="0048766E">
      <w:pPr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noProof/>
          <w:sz w:val="24"/>
          <w:szCs w:val="24"/>
          <w:lang w:eastAsia="en-CA"/>
          <w:rPrChange w:id="0" w:author="Laurie Furlong" w:date="2024-01-22T10:31:00Z">
            <w:rPr>
              <w:noProof/>
              <w:lang w:eastAsia="en-CA"/>
            </w:rPr>
          </w:rPrChange>
        </w:rPr>
        <w:drawing>
          <wp:anchor distT="0" distB="0" distL="114300" distR="114300" simplePos="0" relativeHeight="251658240" behindDoc="0" locked="0" layoutInCell="1" allowOverlap="1" wp14:anchorId="1DA7D389" wp14:editId="1F0922DD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144784" cy="133985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784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7D6">
        <w:rPr>
          <w:rFonts w:ascii="Arial" w:hAnsi="Arial" w:cs="Arial"/>
          <w:sz w:val="24"/>
          <w:szCs w:val="24"/>
        </w:rPr>
        <w:t>Jack Byrne Regional Sport &amp; Entertainment Centre</w:t>
      </w:r>
    </w:p>
    <w:p w:rsidR="0048766E" w:rsidRPr="00C577D6" w:rsidRDefault="0048766E" w:rsidP="0048766E">
      <w:pPr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Minutes- </w:t>
      </w:r>
      <w:bookmarkStart w:id="1" w:name="_GoBack"/>
      <w:bookmarkEnd w:id="1"/>
      <w:del w:id="2" w:author="Laurie Furlong" w:date="2023-04-26T17:26:00Z">
        <w:r w:rsidRPr="00C577D6" w:rsidDel="00873265">
          <w:rPr>
            <w:rFonts w:ascii="Arial" w:hAnsi="Arial" w:cs="Arial"/>
            <w:sz w:val="24"/>
            <w:szCs w:val="24"/>
          </w:rPr>
          <w:delText>DRAFT</w:delText>
        </w:r>
      </w:del>
    </w:p>
    <w:p w:rsidR="0048766E" w:rsidRPr="00C577D6" w:rsidRDefault="008B3210" w:rsidP="0048766E">
      <w:pPr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Board Meeting- </w:t>
      </w:r>
      <w:ins w:id="3" w:author="Laurie Furlong" w:date="2024-01-22T09:52:00Z">
        <w:r w:rsidR="00711C6E" w:rsidRPr="00C577D6">
          <w:rPr>
            <w:rFonts w:ascii="Arial" w:hAnsi="Arial" w:cs="Arial"/>
            <w:sz w:val="24"/>
            <w:szCs w:val="24"/>
          </w:rPr>
          <w:t>October 19th</w:t>
        </w:r>
      </w:ins>
      <w:del w:id="4" w:author="Laurie Furlong" w:date="2023-04-26T17:26:00Z">
        <w:r w:rsidRPr="00C577D6" w:rsidDel="00873265">
          <w:rPr>
            <w:rFonts w:ascii="Arial" w:hAnsi="Arial" w:cs="Arial"/>
            <w:sz w:val="24"/>
            <w:szCs w:val="24"/>
          </w:rPr>
          <w:delText>January 17</w:delText>
        </w:r>
      </w:del>
      <w:r w:rsidRPr="00C577D6">
        <w:rPr>
          <w:rFonts w:ascii="Arial" w:hAnsi="Arial" w:cs="Arial"/>
          <w:sz w:val="24"/>
          <w:szCs w:val="24"/>
        </w:rPr>
        <w:t>, 2023</w:t>
      </w:r>
    </w:p>
    <w:p w:rsidR="0048766E" w:rsidRPr="00C577D6" w:rsidRDefault="0048766E" w:rsidP="0048766E">
      <w:pPr>
        <w:jc w:val="center"/>
        <w:rPr>
          <w:rFonts w:ascii="Arial" w:hAnsi="Arial" w:cs="Arial"/>
          <w:sz w:val="24"/>
          <w:szCs w:val="24"/>
        </w:rPr>
      </w:pPr>
    </w:p>
    <w:p w:rsidR="00873265" w:rsidRPr="00C577D6" w:rsidRDefault="0048766E" w:rsidP="00C02675">
      <w:pPr>
        <w:spacing w:after="0"/>
        <w:rPr>
          <w:ins w:id="5" w:author="Laurie Furlong" w:date="2023-04-26T17:28:00Z"/>
          <w:rFonts w:ascii="Arial" w:hAnsi="Arial" w:cs="Arial"/>
          <w:sz w:val="24"/>
          <w:szCs w:val="24"/>
        </w:rPr>
        <w:pPrChange w:id="6" w:author="Microsoft account" w:date="2024-01-22T16:22:00Z">
          <w:pPr/>
        </w:pPrChange>
      </w:pPr>
      <w:r w:rsidRPr="00C577D6">
        <w:rPr>
          <w:rFonts w:ascii="Arial" w:hAnsi="Arial" w:cs="Arial"/>
          <w:sz w:val="24"/>
          <w:szCs w:val="24"/>
        </w:rPr>
        <w:t>In attendance: Shannon Power (Chair</w:t>
      </w:r>
      <w:ins w:id="7" w:author="Laurie Furlong" w:date="2024-01-22T10:34:00Z">
        <w:r w:rsidR="003A35B7">
          <w:rPr>
            <w:rFonts w:ascii="Arial" w:hAnsi="Arial" w:cs="Arial"/>
            <w:sz w:val="24"/>
            <w:szCs w:val="24"/>
          </w:rPr>
          <w:t>),</w:t>
        </w:r>
        <w:del w:id="8" w:author="Microsoft account" w:date="2024-01-22T14:50:00Z">
          <w:r w:rsidR="003A35B7" w:rsidDel="0091105F">
            <w:rPr>
              <w:rFonts w:ascii="Arial" w:hAnsi="Arial" w:cs="Arial"/>
              <w:sz w:val="24"/>
              <w:szCs w:val="24"/>
            </w:rPr>
            <w:delText xml:space="preserve"> </w:delText>
          </w:r>
        </w:del>
        <w:r w:rsidR="003A35B7" w:rsidRPr="003A35B7">
          <w:rPr>
            <w:rFonts w:ascii="Arial" w:hAnsi="Arial" w:cs="Arial"/>
            <w:sz w:val="24"/>
            <w:szCs w:val="24"/>
          </w:rPr>
          <w:t xml:space="preserve"> </w:t>
        </w:r>
        <w:r w:rsidR="003A35B7" w:rsidRPr="00A05FA1">
          <w:rPr>
            <w:rFonts w:ascii="Arial" w:hAnsi="Arial" w:cs="Arial"/>
            <w:sz w:val="24"/>
            <w:szCs w:val="24"/>
          </w:rPr>
          <w:t xml:space="preserve">Mark Vardy </w:t>
        </w:r>
        <w:r w:rsidR="003A35B7">
          <w:rPr>
            <w:rFonts w:ascii="Arial" w:hAnsi="Arial" w:cs="Arial"/>
            <w:sz w:val="24"/>
            <w:szCs w:val="24"/>
          </w:rPr>
          <w:t>(Vice Chair)</w:t>
        </w:r>
        <w:proofErr w:type="gramStart"/>
        <w:r w:rsidR="003A35B7">
          <w:rPr>
            <w:rFonts w:ascii="Arial" w:hAnsi="Arial" w:cs="Arial"/>
            <w:sz w:val="24"/>
            <w:szCs w:val="24"/>
          </w:rPr>
          <w:t>,</w:t>
        </w:r>
      </w:ins>
      <w:proofErr w:type="gramEnd"/>
      <w:del w:id="9" w:author="Laurie Furlong" w:date="2024-01-22T10:34:00Z">
        <w:r w:rsidRPr="00C577D6" w:rsidDel="003A35B7">
          <w:rPr>
            <w:rFonts w:ascii="Arial" w:hAnsi="Arial" w:cs="Arial"/>
            <w:sz w:val="24"/>
            <w:szCs w:val="24"/>
          </w:rPr>
          <w:delText xml:space="preserve">), </w:delText>
        </w:r>
      </w:del>
      <w:del w:id="10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>Mark Vardy (Vice Ch</w:delText>
        </w:r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air), </w:delText>
        </w:r>
      </w:del>
      <w:r w:rsidR="001B3C44" w:rsidRPr="00C577D6">
        <w:rPr>
          <w:rFonts w:ascii="Arial" w:hAnsi="Arial" w:cs="Arial"/>
          <w:sz w:val="24"/>
          <w:szCs w:val="24"/>
        </w:rPr>
        <w:t>Tony Pollard (Treasurer),</w:t>
      </w:r>
      <w:r w:rsidRPr="00C577D6">
        <w:rPr>
          <w:rFonts w:ascii="Arial" w:hAnsi="Arial" w:cs="Arial"/>
          <w:sz w:val="24"/>
          <w:szCs w:val="24"/>
        </w:rPr>
        <w:t xml:space="preserve"> </w:t>
      </w:r>
      <w:del w:id="11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 xml:space="preserve">Darrin Thorne,  </w:delText>
        </w:r>
      </w:del>
      <w:r w:rsidRPr="00C577D6">
        <w:rPr>
          <w:rFonts w:ascii="Arial" w:hAnsi="Arial" w:cs="Arial"/>
          <w:sz w:val="24"/>
          <w:szCs w:val="24"/>
        </w:rPr>
        <w:t>Laurie Furlong</w:t>
      </w:r>
      <w:ins w:id="12" w:author="Laurie Furlong" w:date="2024-01-22T09:53:00Z">
        <w:r w:rsidR="00711C6E" w:rsidRPr="00C577D6">
          <w:rPr>
            <w:rFonts w:ascii="Arial" w:hAnsi="Arial" w:cs="Arial"/>
            <w:sz w:val="24"/>
            <w:szCs w:val="24"/>
          </w:rPr>
          <w:t xml:space="preserve"> (Secretary)</w:t>
        </w:r>
      </w:ins>
      <w:r w:rsidRPr="00C577D6">
        <w:rPr>
          <w:rFonts w:ascii="Arial" w:hAnsi="Arial" w:cs="Arial"/>
          <w:sz w:val="24"/>
          <w:szCs w:val="24"/>
        </w:rPr>
        <w:t>, David Hearn, Terry Edwards</w:t>
      </w:r>
      <w:del w:id="13" w:author="Laurie Furlong" w:date="2024-01-22T10:34:00Z">
        <w:r w:rsidR="001B3C44" w:rsidRPr="00C577D6" w:rsidDel="003A35B7">
          <w:rPr>
            <w:rFonts w:ascii="Arial" w:hAnsi="Arial" w:cs="Arial"/>
            <w:sz w:val="24"/>
            <w:szCs w:val="24"/>
          </w:rPr>
          <w:delText xml:space="preserve">, </w:delText>
        </w:r>
      </w:del>
    </w:p>
    <w:p w:rsidR="001B3C44" w:rsidRPr="00C577D6" w:rsidRDefault="001B3C44" w:rsidP="00C02675">
      <w:pPr>
        <w:spacing w:after="0"/>
        <w:rPr>
          <w:rFonts w:ascii="Arial" w:hAnsi="Arial" w:cs="Arial"/>
          <w:sz w:val="24"/>
          <w:szCs w:val="24"/>
        </w:rPr>
        <w:pPrChange w:id="14" w:author="Microsoft account" w:date="2024-01-22T16:22:00Z">
          <w:pPr/>
        </w:pPrChange>
      </w:pPr>
      <w:del w:id="15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>Ward Gosse</w:delText>
        </w:r>
      </w:del>
      <w:ins w:id="16" w:author="Laurie Furlong" w:date="2023-04-26T17:27:00Z">
        <w:r w:rsidR="00873265" w:rsidRPr="00C577D6">
          <w:rPr>
            <w:rFonts w:ascii="Arial" w:hAnsi="Arial" w:cs="Arial"/>
            <w:sz w:val="24"/>
            <w:szCs w:val="24"/>
          </w:rPr>
          <w:t xml:space="preserve">Regrets: </w:t>
        </w:r>
      </w:ins>
      <w:ins w:id="17" w:author="Laurie Furlong" w:date="2023-04-26T17:28:00Z">
        <w:r w:rsidR="00873265" w:rsidRPr="00C577D6">
          <w:rPr>
            <w:rFonts w:ascii="Arial" w:hAnsi="Arial" w:cs="Arial"/>
            <w:sz w:val="24"/>
            <w:szCs w:val="24"/>
          </w:rPr>
          <w:t>Darrin</w:t>
        </w:r>
      </w:ins>
      <w:ins w:id="18" w:author="Laurie Furlong" w:date="2023-04-26T17:27:00Z">
        <w:r w:rsidR="00873265" w:rsidRPr="00C577D6">
          <w:rPr>
            <w:rFonts w:ascii="Arial" w:hAnsi="Arial" w:cs="Arial"/>
            <w:sz w:val="24"/>
            <w:szCs w:val="24"/>
          </w:rPr>
          <w:t xml:space="preserve"> Thorne, Ward Gosse</w:t>
        </w:r>
      </w:ins>
      <w:ins w:id="19" w:author="Laurie Furlong" w:date="2023-04-26T17:28:00Z">
        <w:r w:rsidR="00873265" w:rsidRPr="00C577D6">
          <w:rPr>
            <w:rFonts w:ascii="Arial" w:hAnsi="Arial" w:cs="Arial"/>
            <w:sz w:val="24"/>
            <w:szCs w:val="24"/>
          </w:rPr>
          <w:t>, Terry Humber</w:t>
        </w:r>
      </w:ins>
      <w:ins w:id="20" w:author="Laurie Furlong" w:date="2024-01-22T09:54:00Z">
        <w:r w:rsidR="00711C6E" w:rsidRPr="00C577D6">
          <w:rPr>
            <w:rFonts w:ascii="Arial" w:hAnsi="Arial" w:cs="Arial"/>
            <w:sz w:val="24"/>
            <w:szCs w:val="24"/>
          </w:rPr>
          <w:t>, Tony Palmer</w:t>
        </w:r>
      </w:ins>
    </w:p>
    <w:p w:rsidR="0048766E" w:rsidRPr="00C577D6" w:rsidDel="00873265" w:rsidRDefault="001B3C44" w:rsidP="00C02675">
      <w:pPr>
        <w:spacing w:after="0"/>
        <w:rPr>
          <w:del w:id="21" w:author="Laurie Furlong" w:date="2023-04-26T17:28:00Z"/>
          <w:rFonts w:ascii="Arial" w:hAnsi="Arial" w:cs="Arial"/>
          <w:sz w:val="24"/>
          <w:szCs w:val="24"/>
        </w:rPr>
        <w:pPrChange w:id="22" w:author="Microsoft account" w:date="2024-01-22T16:22:00Z">
          <w:pPr/>
        </w:pPrChange>
      </w:pPr>
      <w:del w:id="23" w:author="Laurie Furlong" w:date="2023-04-26T17:28:00Z">
        <w:r w:rsidRPr="00C577D6" w:rsidDel="00873265">
          <w:rPr>
            <w:rFonts w:ascii="Arial" w:hAnsi="Arial" w:cs="Arial"/>
            <w:sz w:val="24"/>
            <w:szCs w:val="24"/>
          </w:rPr>
          <w:delText>Regrets: Terry Humber, Tony Palmer</w:delText>
        </w:r>
      </w:del>
    </w:p>
    <w:p w:rsidR="0048766E" w:rsidRPr="00C577D6" w:rsidRDefault="0048766E" w:rsidP="00C02675">
      <w:pPr>
        <w:spacing w:after="0"/>
        <w:rPr>
          <w:rFonts w:ascii="Arial" w:hAnsi="Arial" w:cs="Arial"/>
          <w:sz w:val="24"/>
          <w:szCs w:val="24"/>
        </w:rPr>
        <w:pPrChange w:id="24" w:author="Microsoft account" w:date="2024-01-22T16:22:00Z">
          <w:pPr/>
        </w:pPrChange>
      </w:pPr>
    </w:p>
    <w:p w:rsidR="0048766E" w:rsidRPr="00C577D6" w:rsidRDefault="001B3C44" w:rsidP="00C0267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  <w:pPrChange w:id="25" w:author="Microsoft account" w:date="2024-01-22T16:22:00Z">
          <w:pPr>
            <w:pStyle w:val="ListParagraph"/>
            <w:numPr>
              <w:numId w:val="3"/>
            </w:numPr>
            <w:ind w:hanging="360"/>
          </w:pPr>
        </w:pPrChange>
      </w:pPr>
      <w:r w:rsidRPr="00C577D6">
        <w:rPr>
          <w:rFonts w:ascii="Arial" w:hAnsi="Arial" w:cs="Arial"/>
          <w:sz w:val="24"/>
          <w:szCs w:val="24"/>
        </w:rPr>
        <w:t xml:space="preserve">Meeting called to order </w:t>
      </w:r>
      <w:ins w:id="26" w:author="Laurie Furlong" w:date="2023-04-26T17:29:00Z">
        <w:r w:rsidR="00FB635C" w:rsidRPr="00C577D6">
          <w:rPr>
            <w:rFonts w:ascii="Arial" w:hAnsi="Arial" w:cs="Arial"/>
            <w:sz w:val="24"/>
            <w:szCs w:val="24"/>
          </w:rPr>
          <w:t>6:59</w:t>
        </w:r>
        <w:r w:rsidR="00873265" w:rsidRPr="00C577D6">
          <w:rPr>
            <w:rFonts w:ascii="Arial" w:hAnsi="Arial" w:cs="Arial"/>
            <w:sz w:val="24"/>
            <w:szCs w:val="24"/>
          </w:rPr>
          <w:t xml:space="preserve"> </w:t>
        </w:r>
      </w:ins>
      <w:del w:id="27" w:author="Laurie Furlong" w:date="2023-04-26T17:29:00Z">
        <w:r w:rsidRPr="00C577D6" w:rsidDel="00873265">
          <w:rPr>
            <w:rFonts w:ascii="Arial" w:hAnsi="Arial" w:cs="Arial"/>
            <w:sz w:val="24"/>
            <w:szCs w:val="24"/>
          </w:rPr>
          <w:delText xml:space="preserve">7:06 </w:delText>
        </w:r>
      </w:del>
      <w:r w:rsidRPr="00C577D6">
        <w:rPr>
          <w:rFonts w:ascii="Arial" w:hAnsi="Arial" w:cs="Arial"/>
          <w:sz w:val="24"/>
          <w:szCs w:val="24"/>
        </w:rPr>
        <w:t>pm- Shannon Power</w:t>
      </w:r>
    </w:p>
    <w:p w:rsidR="0048766E" w:rsidRPr="00C577D6" w:rsidRDefault="0048766E" w:rsidP="00C02675">
      <w:pPr>
        <w:spacing w:after="0"/>
        <w:rPr>
          <w:rFonts w:ascii="Arial" w:hAnsi="Arial" w:cs="Arial"/>
          <w:sz w:val="24"/>
          <w:szCs w:val="24"/>
        </w:rPr>
        <w:pPrChange w:id="28" w:author="Microsoft account" w:date="2024-01-22T16:22:00Z">
          <w:pPr/>
        </w:pPrChange>
      </w:pPr>
    </w:p>
    <w:p w:rsidR="0048766E" w:rsidRPr="00C577D6" w:rsidRDefault="0048766E" w:rsidP="00C0267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  <w:pPrChange w:id="2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r w:rsidRPr="00C577D6">
        <w:rPr>
          <w:rFonts w:ascii="Arial" w:hAnsi="Arial" w:cs="Arial"/>
          <w:sz w:val="24"/>
          <w:szCs w:val="24"/>
        </w:rPr>
        <w:t xml:space="preserve">Adoption of Minutes from </w:t>
      </w:r>
      <w:del w:id="30" w:author="Shannon Power" w:date="2023-01-19T00:35:00Z">
        <w:r w:rsidRPr="00C577D6" w:rsidDel="00061924">
          <w:rPr>
            <w:rFonts w:ascii="Arial" w:hAnsi="Arial" w:cs="Arial"/>
            <w:sz w:val="24"/>
            <w:szCs w:val="24"/>
          </w:rPr>
          <w:delText>June 23</w:delText>
        </w:r>
      </w:del>
      <w:ins w:id="31" w:author="Laurie Furlong" w:date="2024-01-22T09:55:00Z">
        <w:r w:rsidR="004640C9" w:rsidRPr="00C577D6">
          <w:rPr>
            <w:rFonts w:ascii="Arial" w:hAnsi="Arial" w:cs="Arial"/>
            <w:sz w:val="24"/>
            <w:szCs w:val="24"/>
          </w:rPr>
          <w:t>March 28th</w:t>
        </w:r>
      </w:ins>
      <w:ins w:id="32" w:author="Shannon Power" w:date="2023-01-19T00:35:00Z">
        <w:del w:id="33" w:author="Laurie Furlong" w:date="2024-01-22T09:55:00Z">
          <w:r w:rsidR="00061924" w:rsidRPr="00C577D6" w:rsidDel="004640C9">
            <w:rPr>
              <w:rFonts w:ascii="Arial" w:hAnsi="Arial" w:cs="Arial"/>
              <w:sz w:val="24"/>
              <w:szCs w:val="24"/>
            </w:rPr>
            <w:delText>December 1</w:delText>
          </w:r>
        </w:del>
      </w:ins>
      <w:r w:rsidRPr="00C577D6">
        <w:rPr>
          <w:rFonts w:ascii="Arial" w:hAnsi="Arial" w:cs="Arial"/>
          <w:sz w:val="24"/>
          <w:szCs w:val="24"/>
        </w:rPr>
        <w:t>, 2022 meeting</w:t>
      </w:r>
    </w:p>
    <w:p w:rsidR="0048766E" w:rsidRPr="00C577D6" w:rsidRDefault="0048766E" w:rsidP="00C02675">
      <w:pPr>
        <w:spacing w:after="0"/>
        <w:ind w:left="720"/>
        <w:rPr>
          <w:rFonts w:ascii="Arial" w:hAnsi="Arial" w:cs="Arial"/>
          <w:sz w:val="24"/>
          <w:szCs w:val="24"/>
        </w:rPr>
        <w:pPrChange w:id="34" w:author="Microsoft account" w:date="2024-01-22T16:22:00Z">
          <w:pPr>
            <w:spacing w:after="0"/>
            <w:ind w:left="720"/>
          </w:pPr>
        </w:pPrChange>
      </w:pPr>
      <w:r w:rsidRPr="00C577D6">
        <w:rPr>
          <w:rFonts w:ascii="Arial" w:hAnsi="Arial" w:cs="Arial"/>
          <w:sz w:val="24"/>
          <w:szCs w:val="24"/>
        </w:rPr>
        <w:t>No errors or omissions noted</w:t>
      </w:r>
    </w:p>
    <w:p w:rsidR="0048766E" w:rsidDel="00CF3E5B" w:rsidRDefault="001B3C44" w:rsidP="00C02675">
      <w:pPr>
        <w:spacing w:after="0"/>
        <w:ind w:left="720"/>
        <w:rPr>
          <w:del w:id="35" w:author="Laurie Furlong" w:date="2024-01-22T10:32:00Z"/>
          <w:rFonts w:ascii="Arial" w:hAnsi="Arial" w:cs="Arial"/>
          <w:sz w:val="24"/>
          <w:szCs w:val="24"/>
        </w:rPr>
        <w:pPrChange w:id="36" w:author="Microsoft account" w:date="2024-01-22T16:22:00Z">
          <w:pPr>
            <w:spacing w:after="0"/>
            <w:ind w:left="720"/>
          </w:pPr>
        </w:pPrChange>
      </w:pPr>
      <w:r w:rsidRPr="00C577D6">
        <w:rPr>
          <w:rFonts w:ascii="Arial" w:hAnsi="Arial" w:cs="Arial"/>
          <w:sz w:val="24"/>
          <w:szCs w:val="24"/>
        </w:rPr>
        <w:t xml:space="preserve">Moved by </w:t>
      </w:r>
      <w:ins w:id="37" w:author="Laurie Furlong" w:date="2023-04-26T17:29:00Z">
        <w:r w:rsidR="00873265" w:rsidRPr="00C577D6">
          <w:rPr>
            <w:rFonts w:ascii="Arial" w:hAnsi="Arial" w:cs="Arial"/>
            <w:sz w:val="24"/>
            <w:szCs w:val="24"/>
          </w:rPr>
          <w:t>David Hearn</w:t>
        </w:r>
      </w:ins>
      <w:del w:id="38" w:author="Laurie Furlong" w:date="2023-04-26T17:29:00Z">
        <w:r w:rsidRPr="00C577D6" w:rsidDel="00873265">
          <w:rPr>
            <w:rFonts w:ascii="Arial" w:hAnsi="Arial" w:cs="Arial"/>
            <w:sz w:val="24"/>
            <w:szCs w:val="24"/>
          </w:rPr>
          <w:delText>Darrin Thorne</w:delText>
        </w:r>
      </w:del>
      <w:r w:rsidR="0048766E" w:rsidRPr="00C577D6">
        <w:rPr>
          <w:rFonts w:ascii="Arial" w:hAnsi="Arial" w:cs="Arial"/>
          <w:sz w:val="24"/>
          <w:szCs w:val="24"/>
        </w:rPr>
        <w:t>, seconded by Tony Pollard</w:t>
      </w:r>
    </w:p>
    <w:p w:rsidR="00CF3E5B" w:rsidRDefault="00CF3E5B" w:rsidP="00C02675">
      <w:pPr>
        <w:spacing w:after="0"/>
        <w:ind w:left="720"/>
        <w:rPr>
          <w:ins w:id="39" w:author="Laurie Furlong" w:date="2024-01-22T10:32:00Z"/>
          <w:rFonts w:ascii="Arial" w:hAnsi="Arial" w:cs="Arial"/>
          <w:sz w:val="24"/>
          <w:szCs w:val="24"/>
        </w:rPr>
        <w:pPrChange w:id="40" w:author="Microsoft account" w:date="2024-01-22T16:22:00Z">
          <w:pPr>
            <w:spacing w:after="0"/>
            <w:ind w:left="720"/>
          </w:pPr>
        </w:pPrChange>
      </w:pPr>
    </w:p>
    <w:p w:rsidR="00CF3E5B" w:rsidRPr="00C577D6" w:rsidRDefault="00CF3E5B" w:rsidP="00C02675">
      <w:pPr>
        <w:spacing w:after="0"/>
        <w:ind w:left="720"/>
        <w:rPr>
          <w:ins w:id="41" w:author="Laurie Furlong" w:date="2024-01-22T10:32:00Z"/>
          <w:rFonts w:ascii="Arial" w:hAnsi="Arial" w:cs="Arial"/>
          <w:sz w:val="24"/>
          <w:szCs w:val="24"/>
        </w:rPr>
        <w:pPrChange w:id="42" w:author="Microsoft account" w:date="2024-01-22T16:22:00Z">
          <w:pPr>
            <w:spacing w:after="0"/>
            <w:ind w:left="720"/>
          </w:pPr>
        </w:pPrChange>
      </w:pPr>
    </w:p>
    <w:p w:rsidR="0048766E" w:rsidRPr="00CF3E5B" w:rsidDel="00CF3E5B" w:rsidRDefault="0048766E" w:rsidP="00C02675">
      <w:pPr>
        <w:pStyle w:val="ListParagraph"/>
        <w:numPr>
          <w:ilvl w:val="0"/>
          <w:numId w:val="3"/>
        </w:numPr>
        <w:spacing w:after="0"/>
        <w:rPr>
          <w:del w:id="43" w:author="Laurie Furlong" w:date="2024-01-22T10:32:00Z"/>
          <w:rFonts w:ascii="Arial" w:hAnsi="Arial" w:cs="Arial"/>
          <w:sz w:val="24"/>
          <w:szCs w:val="24"/>
        </w:rPr>
        <w:pPrChange w:id="44" w:author="Microsoft account" w:date="2024-01-22T16:22:00Z">
          <w:pPr>
            <w:spacing w:after="0"/>
            <w:ind w:left="720"/>
          </w:pPr>
        </w:pPrChange>
      </w:pPr>
    </w:p>
    <w:p w:rsidR="0048766E" w:rsidRPr="00CF3E5B" w:rsidRDefault="0048766E" w:rsidP="00C0267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  <w:pPrChange w:id="45" w:author="Microsoft account" w:date="2024-01-22T16:22:00Z">
          <w:pPr>
            <w:spacing w:after="0"/>
            <w:ind w:left="720"/>
          </w:pPr>
        </w:pPrChange>
      </w:pPr>
      <w:r w:rsidRPr="00CF3E5B">
        <w:rPr>
          <w:rFonts w:ascii="Arial" w:hAnsi="Arial" w:cs="Arial"/>
          <w:sz w:val="24"/>
          <w:szCs w:val="24"/>
        </w:rPr>
        <w:t>Business Arising</w:t>
      </w:r>
    </w:p>
    <w:p w:rsidR="00873265" w:rsidRPr="00C577D6" w:rsidRDefault="00873265" w:rsidP="00C02675">
      <w:pPr>
        <w:spacing w:after="0"/>
        <w:rPr>
          <w:ins w:id="46" w:author="Laurie Furlong" w:date="2023-04-26T17:31:00Z"/>
          <w:rFonts w:ascii="Arial" w:hAnsi="Arial" w:cs="Arial"/>
          <w:sz w:val="24"/>
          <w:szCs w:val="24"/>
          <w:rPrChange w:id="47" w:author="Laurie Furlong" w:date="2024-01-22T10:31:00Z">
            <w:rPr>
              <w:ins w:id="48" w:author="Laurie Furlong" w:date="2023-04-26T17:31:00Z"/>
            </w:rPr>
          </w:rPrChange>
        </w:rPr>
        <w:pPrChange w:id="49" w:author="Microsoft account" w:date="2024-01-22T16:22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</w:p>
    <w:p w:rsidR="00AB40AB" w:rsidRPr="00C577D6" w:rsidDel="00873265" w:rsidRDefault="00AB40AB" w:rsidP="00C02675">
      <w:pPr>
        <w:pStyle w:val="ListParagraph"/>
        <w:numPr>
          <w:ilvl w:val="0"/>
          <w:numId w:val="5"/>
        </w:numPr>
        <w:spacing w:after="0"/>
        <w:rPr>
          <w:del w:id="50" w:author="Laurie Furlong" w:date="2023-04-26T17:31:00Z"/>
          <w:rFonts w:ascii="Arial" w:hAnsi="Arial" w:cs="Arial"/>
          <w:sz w:val="24"/>
          <w:szCs w:val="24"/>
        </w:rPr>
        <w:pPrChange w:id="51" w:author="Microsoft account" w:date="2024-01-22T16:22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del w:id="52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Traffic Light sensor</w:delText>
        </w:r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- No update since last meeting: </w:delText>
        </w:r>
      </w:del>
    </w:p>
    <w:p w:rsidR="00AB40AB" w:rsidRPr="00C577D6" w:rsidDel="00873265" w:rsidRDefault="00AB40AB" w:rsidP="00C02675">
      <w:pPr>
        <w:pStyle w:val="ListParagraph"/>
        <w:spacing w:after="0"/>
        <w:ind w:left="1440"/>
        <w:rPr>
          <w:del w:id="53" w:author="Laurie Furlong" w:date="2023-04-26T17:31:00Z"/>
          <w:rFonts w:ascii="Arial" w:hAnsi="Arial" w:cs="Arial"/>
          <w:sz w:val="24"/>
          <w:szCs w:val="24"/>
        </w:rPr>
        <w:pPrChange w:id="54" w:author="Microsoft account" w:date="2024-01-22T16:22:00Z">
          <w:pPr>
            <w:pStyle w:val="ListParagraph"/>
            <w:spacing w:after="0"/>
            <w:ind w:left="1440"/>
          </w:pPr>
        </w:pPrChange>
      </w:pPr>
      <w:del w:id="55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 xml:space="preserve">MHA </w:delText>
        </w:r>
        <w:r w:rsidR="00B13BA7" w:rsidRPr="00C577D6" w:rsidDel="00873265">
          <w:rPr>
            <w:rFonts w:ascii="Arial" w:hAnsi="Arial" w:cs="Arial"/>
            <w:sz w:val="24"/>
            <w:szCs w:val="24"/>
          </w:rPr>
          <w:delText>continuing to work on having the timing changed</w:delText>
        </w:r>
      </w:del>
    </w:p>
    <w:p w:rsidR="00B13BA7" w:rsidRPr="00C577D6" w:rsidDel="00873265" w:rsidRDefault="00B13BA7" w:rsidP="00C02675">
      <w:pPr>
        <w:pStyle w:val="ListParagraph"/>
        <w:spacing w:after="0"/>
        <w:ind w:left="1440"/>
        <w:rPr>
          <w:del w:id="56" w:author="Laurie Furlong" w:date="2023-04-26T17:31:00Z"/>
          <w:rFonts w:ascii="Arial" w:hAnsi="Arial" w:cs="Arial"/>
          <w:sz w:val="24"/>
          <w:szCs w:val="24"/>
        </w:rPr>
        <w:pPrChange w:id="57" w:author="Microsoft account" w:date="2024-01-22T16:22:00Z">
          <w:pPr>
            <w:pStyle w:val="ListParagraph"/>
            <w:spacing w:after="0"/>
            <w:ind w:left="1440"/>
          </w:pPr>
        </w:pPrChange>
      </w:pPr>
      <w:del w:id="58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Discussion on possibility of second entrance/ exit or addition of second lane</w:delText>
        </w:r>
      </w:del>
    </w:p>
    <w:p w:rsidR="00B13BA7" w:rsidRPr="00C577D6" w:rsidDel="00873265" w:rsidRDefault="001B3C44" w:rsidP="00C02675">
      <w:pPr>
        <w:pStyle w:val="ListParagraph"/>
        <w:numPr>
          <w:ilvl w:val="0"/>
          <w:numId w:val="5"/>
        </w:numPr>
        <w:spacing w:after="0"/>
        <w:rPr>
          <w:del w:id="59" w:author="Laurie Furlong" w:date="2023-04-26T17:31:00Z"/>
          <w:rFonts w:ascii="Arial" w:hAnsi="Arial" w:cs="Arial"/>
          <w:sz w:val="24"/>
          <w:szCs w:val="24"/>
        </w:rPr>
        <w:pPrChange w:id="60" w:author="Microsoft account" w:date="2024-01-22T16:22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del w:id="61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Additional Street Lighting- Conversations back and forth with Town of Torbay as to where the placement for the new lighting should be on road.</w:delText>
        </w:r>
      </w:del>
    </w:p>
    <w:p w:rsidR="00873265" w:rsidRPr="00C577D6" w:rsidRDefault="001B3C44" w:rsidP="00C02675">
      <w:pPr>
        <w:pStyle w:val="ListParagraph"/>
        <w:numPr>
          <w:ilvl w:val="0"/>
          <w:numId w:val="5"/>
        </w:numPr>
        <w:spacing w:after="0"/>
        <w:rPr>
          <w:ins w:id="62" w:author="Laurie Furlong" w:date="2023-04-26T17:31:00Z"/>
          <w:rFonts w:ascii="Arial" w:hAnsi="Arial" w:cs="Arial"/>
          <w:sz w:val="24"/>
          <w:szCs w:val="24"/>
        </w:rPr>
        <w:pPrChange w:id="63" w:author="Microsoft account" w:date="2024-01-22T16:22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del w:id="64" w:author="Laurie Furlong" w:date="2024-01-22T09:56:00Z">
        <w:r w:rsidRPr="00C577D6" w:rsidDel="004640C9">
          <w:rPr>
            <w:rFonts w:ascii="Arial" w:hAnsi="Arial" w:cs="Arial"/>
            <w:sz w:val="24"/>
            <w:szCs w:val="24"/>
          </w:rPr>
          <w:delText xml:space="preserve">Governance and </w:delText>
        </w:r>
      </w:del>
      <w:ins w:id="65" w:author="Laurie Furlong" w:date="2024-01-22T09:56:00Z">
        <w:r w:rsidR="004640C9" w:rsidRPr="00C577D6">
          <w:rPr>
            <w:rFonts w:ascii="Arial" w:hAnsi="Arial" w:cs="Arial"/>
            <w:sz w:val="24"/>
            <w:szCs w:val="24"/>
          </w:rPr>
          <w:t>S</w:t>
        </w:r>
      </w:ins>
      <w:del w:id="66" w:author="Laurie Furlong" w:date="2024-01-22T09:56:00Z">
        <w:r w:rsidRPr="00C577D6" w:rsidDel="004640C9">
          <w:rPr>
            <w:rFonts w:ascii="Arial" w:hAnsi="Arial" w:cs="Arial"/>
            <w:sz w:val="24"/>
            <w:szCs w:val="24"/>
          </w:rPr>
          <w:delText>s</w:delText>
        </w:r>
      </w:del>
      <w:r w:rsidRPr="00C577D6">
        <w:rPr>
          <w:rFonts w:ascii="Arial" w:hAnsi="Arial" w:cs="Arial"/>
          <w:sz w:val="24"/>
          <w:szCs w:val="24"/>
        </w:rPr>
        <w:t>trategic planning</w:t>
      </w:r>
      <w:ins w:id="67" w:author="Laurie Furlong" w:date="2023-04-26T17:31:00Z">
        <w:r w:rsidR="00873265" w:rsidRPr="00C577D6">
          <w:rPr>
            <w:rFonts w:ascii="Arial" w:hAnsi="Arial" w:cs="Arial"/>
            <w:sz w:val="24"/>
            <w:szCs w:val="24"/>
          </w:rPr>
          <w:t xml:space="preserve">- </w:t>
        </w:r>
      </w:ins>
    </w:p>
    <w:p w:rsidR="001B3C44" w:rsidRPr="00C577D6" w:rsidDel="004640C9" w:rsidRDefault="004640C9" w:rsidP="00C02675">
      <w:pPr>
        <w:pStyle w:val="ListParagraph"/>
        <w:spacing w:after="0"/>
        <w:ind w:left="1440"/>
        <w:rPr>
          <w:del w:id="68" w:author="Laurie Furlong" w:date="2024-01-22T09:56:00Z"/>
          <w:rFonts w:ascii="Arial" w:hAnsi="Arial" w:cs="Arial"/>
          <w:sz w:val="24"/>
          <w:szCs w:val="24"/>
        </w:rPr>
        <w:pPrChange w:id="69" w:author="Microsoft account" w:date="2024-01-22T16:22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ins w:id="70" w:author="Laurie Furlong" w:date="2024-01-22T09:56:00Z">
        <w:r w:rsidRPr="00C577D6">
          <w:rPr>
            <w:rFonts w:ascii="Arial" w:hAnsi="Arial" w:cs="Arial"/>
            <w:sz w:val="24"/>
            <w:szCs w:val="24"/>
          </w:rPr>
          <w:t>Cathy to book a half day session with Tom on a Thursday</w:t>
        </w:r>
      </w:ins>
      <w:del w:id="71" w:author="Laurie Furlong" w:date="2023-04-26T17:31:00Z">
        <w:r w:rsidR="001B3C44" w:rsidRPr="00C577D6" w:rsidDel="00873265">
          <w:rPr>
            <w:rFonts w:ascii="Arial" w:hAnsi="Arial" w:cs="Arial"/>
            <w:sz w:val="24"/>
            <w:szCs w:val="24"/>
          </w:rPr>
          <w:delText>-</w:delText>
        </w:r>
      </w:del>
      <w:del w:id="72" w:author="Laurie Furlong" w:date="2023-04-26T17:32:00Z"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 </w:delText>
        </w:r>
      </w:del>
      <w:del w:id="73" w:author="Laurie Furlong" w:date="2023-04-26T17:31:00Z"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Laurie to send out date options for fist and second week of March. </w:delText>
        </w:r>
      </w:del>
      <w:del w:id="74" w:author="Laurie Furlong" w:date="2023-04-26T17:32:00Z">
        <w:r w:rsidR="001B3C44" w:rsidRPr="00C577D6" w:rsidDel="00873265">
          <w:rPr>
            <w:rFonts w:ascii="Arial" w:hAnsi="Arial" w:cs="Arial"/>
            <w:sz w:val="24"/>
            <w:szCs w:val="24"/>
          </w:rPr>
          <w:delText>Last session was a half day of a Friday conducted by Grant Thorton</w:delText>
        </w:r>
      </w:del>
      <w:ins w:id="75" w:author="Shannon Power" w:date="2023-01-19T00:37:00Z">
        <w:del w:id="76" w:author="Laurie Furlong" w:date="2023-04-26T17:32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Thornton</w:delText>
          </w:r>
        </w:del>
      </w:ins>
      <w:del w:id="77" w:author="Laurie Furlong" w:date="2023-04-26T17:32:00Z">
        <w:r w:rsidR="001B3C44" w:rsidRPr="00C577D6" w:rsidDel="00873265">
          <w:rPr>
            <w:rFonts w:ascii="Arial" w:hAnsi="Arial" w:cs="Arial"/>
            <w:sz w:val="24"/>
            <w:szCs w:val="24"/>
          </w:rPr>
          <w:delText>.</w:delText>
        </w:r>
      </w:del>
    </w:p>
    <w:p w:rsidR="001B3C44" w:rsidDel="00C02675" w:rsidRDefault="001B3C44" w:rsidP="00C02675">
      <w:pPr>
        <w:spacing w:after="0"/>
        <w:rPr>
          <w:del w:id="78" w:author="Microsoft account" w:date="2024-01-22T16:22:00Z"/>
          <w:rFonts w:ascii="Arial" w:hAnsi="Arial" w:cs="Arial"/>
          <w:sz w:val="24"/>
          <w:szCs w:val="24"/>
        </w:rPr>
        <w:pPrChange w:id="79" w:author="Microsoft account" w:date="2024-01-22T16:22:00Z">
          <w:pPr>
            <w:spacing w:after="0"/>
          </w:pPr>
        </w:pPrChange>
      </w:pPr>
    </w:p>
    <w:p w:rsidR="00C02675" w:rsidRPr="00C577D6" w:rsidRDefault="00C02675" w:rsidP="00C02675">
      <w:pPr>
        <w:pStyle w:val="ListParagraph"/>
        <w:spacing w:after="0"/>
        <w:ind w:left="1440"/>
        <w:rPr>
          <w:ins w:id="80" w:author="Microsoft account" w:date="2024-01-22T16:22:00Z"/>
          <w:rFonts w:ascii="Arial" w:hAnsi="Arial" w:cs="Arial"/>
          <w:sz w:val="24"/>
          <w:szCs w:val="24"/>
        </w:rPr>
        <w:pPrChange w:id="81" w:author="Microsoft account" w:date="2024-01-22T16:22:00Z">
          <w:pPr>
            <w:pStyle w:val="ListParagraph"/>
            <w:spacing w:after="0"/>
            <w:ind w:left="1440"/>
          </w:pPr>
        </w:pPrChange>
      </w:pPr>
    </w:p>
    <w:p w:rsidR="000676F0" w:rsidRPr="00C577D6" w:rsidRDefault="000676F0" w:rsidP="00C02675">
      <w:pPr>
        <w:spacing w:after="0"/>
        <w:rPr>
          <w:rFonts w:ascii="Arial" w:hAnsi="Arial" w:cs="Arial"/>
          <w:sz w:val="24"/>
          <w:szCs w:val="24"/>
        </w:rPr>
        <w:pPrChange w:id="82" w:author="Microsoft account" w:date="2024-01-22T16:22:00Z">
          <w:pPr>
            <w:spacing w:after="0"/>
          </w:pPr>
        </w:pPrChange>
      </w:pPr>
    </w:p>
    <w:p w:rsidR="001B3C44" w:rsidRPr="00C577D6" w:rsidRDefault="001B3C44" w:rsidP="00C02675">
      <w:pPr>
        <w:spacing w:after="0"/>
        <w:rPr>
          <w:rFonts w:ascii="Arial" w:hAnsi="Arial" w:cs="Arial"/>
          <w:sz w:val="24"/>
          <w:szCs w:val="24"/>
        </w:rPr>
        <w:pPrChange w:id="83" w:author="Microsoft account" w:date="2024-01-22T16:22:00Z">
          <w:pPr>
            <w:spacing w:after="0"/>
          </w:pPr>
        </w:pPrChange>
      </w:pPr>
    </w:p>
    <w:p w:rsidR="000676F0" w:rsidRPr="00C577D6" w:rsidRDefault="001B3C44" w:rsidP="00C0267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  <w:pPrChange w:id="8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r w:rsidRPr="00C577D6">
        <w:rPr>
          <w:rFonts w:ascii="Arial" w:hAnsi="Arial" w:cs="Arial"/>
          <w:sz w:val="24"/>
          <w:szCs w:val="24"/>
        </w:rPr>
        <w:t>Financials to</w:t>
      </w:r>
      <w:ins w:id="85" w:author="Laurie Furlong" w:date="2023-04-26T17:32:00Z">
        <w:r w:rsidR="00873265" w:rsidRPr="00C577D6">
          <w:rPr>
            <w:rFonts w:ascii="Arial" w:hAnsi="Arial" w:cs="Arial"/>
            <w:sz w:val="24"/>
            <w:szCs w:val="24"/>
          </w:rPr>
          <w:t xml:space="preserve"> </w:t>
        </w:r>
      </w:ins>
      <w:ins w:id="86" w:author="Laurie Furlong" w:date="2024-01-22T09:57:00Z">
        <w:r w:rsidR="009D3CAC" w:rsidRPr="00C577D6">
          <w:rPr>
            <w:rFonts w:ascii="Arial" w:hAnsi="Arial" w:cs="Arial"/>
            <w:sz w:val="24"/>
            <w:szCs w:val="24"/>
          </w:rPr>
          <w:t>September</w:t>
        </w:r>
      </w:ins>
      <w:ins w:id="87" w:author="Laurie Furlong" w:date="2023-04-26T17:33:00Z">
        <w:r w:rsidR="00873265" w:rsidRPr="00C577D6">
          <w:rPr>
            <w:rFonts w:ascii="Arial" w:hAnsi="Arial" w:cs="Arial"/>
            <w:sz w:val="24"/>
            <w:szCs w:val="24"/>
          </w:rPr>
          <w:t xml:space="preserve"> </w:t>
        </w:r>
      </w:ins>
      <w:ins w:id="88" w:author="Laurie Furlong" w:date="2023-04-26T17:32:00Z">
        <w:r w:rsidR="00873265" w:rsidRPr="00C577D6">
          <w:rPr>
            <w:rFonts w:ascii="Arial" w:hAnsi="Arial" w:cs="Arial"/>
            <w:sz w:val="24"/>
            <w:szCs w:val="24"/>
          </w:rPr>
          <w:t>2023</w:t>
        </w:r>
      </w:ins>
      <w:del w:id="89" w:author="Laurie Furlong" w:date="2023-04-26T17:32:00Z">
        <w:r w:rsidRPr="00C577D6" w:rsidDel="00873265">
          <w:rPr>
            <w:rFonts w:ascii="Arial" w:hAnsi="Arial" w:cs="Arial"/>
            <w:sz w:val="24"/>
            <w:szCs w:val="24"/>
          </w:rPr>
          <w:delText xml:space="preserve"> December</w:delText>
        </w:r>
        <w:r w:rsidR="000676F0" w:rsidRPr="00C577D6" w:rsidDel="00873265">
          <w:rPr>
            <w:rFonts w:ascii="Arial" w:hAnsi="Arial" w:cs="Arial"/>
            <w:sz w:val="24"/>
            <w:szCs w:val="24"/>
          </w:rPr>
          <w:delText xml:space="preserve"> 31, 2022</w:delText>
        </w:r>
      </w:del>
    </w:p>
    <w:p w:rsidR="009D3CAC" w:rsidRPr="00C577D6" w:rsidRDefault="009D3CAC" w:rsidP="00C02675">
      <w:pPr>
        <w:pStyle w:val="ListParagraph"/>
        <w:spacing w:after="0"/>
        <w:rPr>
          <w:ins w:id="90" w:author="Laurie Furlong" w:date="2024-01-22T09:57:00Z"/>
          <w:rFonts w:ascii="Arial" w:hAnsi="Arial" w:cs="Arial"/>
          <w:sz w:val="24"/>
          <w:szCs w:val="24"/>
        </w:rPr>
        <w:pPrChange w:id="91" w:author="Microsoft account" w:date="2024-01-22T16:22:00Z">
          <w:pPr>
            <w:pStyle w:val="ListParagraph"/>
            <w:spacing w:after="0"/>
          </w:pPr>
        </w:pPrChange>
      </w:pPr>
      <w:ins w:id="92" w:author="Laurie Furlong" w:date="2024-01-22T09:57:00Z">
        <w:r w:rsidRPr="00C577D6">
          <w:rPr>
            <w:rFonts w:ascii="Arial" w:hAnsi="Arial" w:cs="Arial"/>
            <w:sz w:val="24"/>
            <w:szCs w:val="24"/>
          </w:rPr>
          <w:t>Discussion ensued, no concerns noted.</w:t>
        </w:r>
      </w:ins>
    </w:p>
    <w:p w:rsidR="001B3C44" w:rsidRPr="00C577D6" w:rsidDel="009D3CAC" w:rsidRDefault="001B3C44" w:rsidP="00C02675">
      <w:pPr>
        <w:pStyle w:val="ListParagraph"/>
        <w:spacing w:after="0"/>
        <w:ind w:left="360"/>
        <w:rPr>
          <w:del w:id="93" w:author="Laurie Furlong" w:date="2024-01-22T09:57:00Z"/>
          <w:rFonts w:ascii="Arial" w:hAnsi="Arial" w:cs="Arial"/>
          <w:sz w:val="24"/>
          <w:szCs w:val="24"/>
        </w:rPr>
        <w:pPrChange w:id="94" w:author="Microsoft account" w:date="2024-01-22T16:22:00Z">
          <w:pPr>
            <w:pStyle w:val="ListParagraph"/>
            <w:spacing w:after="0"/>
            <w:ind w:left="360"/>
          </w:pPr>
        </w:pPrChange>
      </w:pPr>
      <w:del w:id="95" w:author="Laurie Furlong" w:date="2024-01-22T09:57:00Z">
        <w:r w:rsidRPr="00C577D6" w:rsidDel="009D3CAC">
          <w:rPr>
            <w:rFonts w:ascii="Arial" w:hAnsi="Arial" w:cs="Arial"/>
            <w:sz w:val="24"/>
            <w:szCs w:val="24"/>
          </w:rPr>
          <w:delText>Items of note:</w:delText>
        </w:r>
      </w:del>
    </w:p>
    <w:p w:rsidR="00273368" w:rsidRPr="00C577D6" w:rsidDel="00873265" w:rsidRDefault="001B3C44" w:rsidP="00C02675">
      <w:pPr>
        <w:pStyle w:val="ListParagraph"/>
        <w:numPr>
          <w:ilvl w:val="1"/>
          <w:numId w:val="12"/>
        </w:numPr>
        <w:spacing w:after="0"/>
        <w:rPr>
          <w:del w:id="96" w:author="Laurie Furlong" w:date="2023-04-26T17:33:00Z"/>
          <w:rFonts w:ascii="Arial" w:hAnsi="Arial" w:cs="Arial"/>
          <w:sz w:val="24"/>
          <w:szCs w:val="24"/>
        </w:rPr>
        <w:pPrChange w:id="97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98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Bar price line high do</w:delText>
        </w:r>
      </w:del>
      <w:ins w:id="99" w:author="Shannon Power" w:date="2023-01-19T00:37:00Z">
        <w:del w:id="100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due</w:delText>
          </w:r>
        </w:del>
      </w:ins>
      <w:del w:id="101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 to conversion from Molson to Labatt products</w:delText>
        </w:r>
      </w:del>
    </w:p>
    <w:p w:rsidR="001B3C44" w:rsidRPr="00C577D6" w:rsidDel="00873265" w:rsidRDefault="001B3C44" w:rsidP="00C02675">
      <w:pPr>
        <w:pStyle w:val="ListParagraph"/>
        <w:numPr>
          <w:ilvl w:val="1"/>
          <w:numId w:val="12"/>
        </w:numPr>
        <w:spacing w:after="0"/>
        <w:rPr>
          <w:del w:id="102" w:author="Laurie Furlong" w:date="2023-04-26T17:33:00Z"/>
          <w:rFonts w:ascii="Arial" w:hAnsi="Arial" w:cs="Arial"/>
          <w:sz w:val="24"/>
          <w:szCs w:val="24"/>
        </w:rPr>
        <w:pPrChange w:id="103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04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Water was up </w:delText>
        </w:r>
      </w:del>
      <w:ins w:id="105" w:author="Shannon Power" w:date="2023-01-19T00:38:00Z">
        <w:del w:id="106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trucked in an</w:delText>
          </w:r>
        </w:del>
      </w:ins>
      <w:ins w:id="107" w:author="Shannon Power" w:date="2023-01-19T16:10:00Z">
        <w:del w:id="108" w:author="Laurie Furlong" w:date="2023-04-26T17:33:00Z">
          <w:r w:rsidR="006A7EE0" w:rsidRPr="00C577D6" w:rsidDel="00873265">
            <w:rPr>
              <w:rFonts w:ascii="Arial" w:hAnsi="Arial" w:cs="Arial"/>
              <w:sz w:val="24"/>
              <w:szCs w:val="24"/>
            </w:rPr>
            <w:delText>d</w:delText>
          </w:r>
        </w:del>
      </w:ins>
      <w:ins w:id="109" w:author="Shannon Power" w:date="2023-01-19T00:38:00Z">
        <w:del w:id="110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 expensed </w:delText>
          </w:r>
        </w:del>
      </w:ins>
      <w:del w:id="111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due to well </w:delText>
        </w:r>
      </w:del>
      <w:ins w:id="112" w:author="Shannon Power" w:date="2023-01-19T00:38:00Z">
        <w:del w:id="113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level </w:delText>
          </w:r>
        </w:del>
      </w:ins>
      <w:del w:id="114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being down again, conversations on going to correct issue, as huge investment was made in 2022. Need to review if under warranty,</w:delText>
        </w:r>
      </w:del>
      <w:ins w:id="115" w:author="Shannon Power" w:date="2023-01-19T00:38:00Z">
        <w:del w:id="116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and attempt to recover costs</w:delText>
          </w:r>
        </w:del>
      </w:ins>
      <w:ins w:id="117" w:author="Shannon Power" w:date="2023-01-19T00:39:00Z">
        <w:del w:id="118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.</w:delText>
          </w:r>
        </w:del>
      </w:ins>
    </w:p>
    <w:p w:rsidR="006628C2" w:rsidRPr="00C577D6" w:rsidDel="00873265" w:rsidRDefault="001B3C44" w:rsidP="00C02675">
      <w:pPr>
        <w:pStyle w:val="ListParagraph"/>
        <w:numPr>
          <w:ilvl w:val="1"/>
          <w:numId w:val="12"/>
        </w:numPr>
        <w:spacing w:after="0"/>
        <w:rPr>
          <w:del w:id="119" w:author="Laurie Furlong" w:date="2023-04-26T17:33:00Z"/>
          <w:rFonts w:ascii="Arial" w:hAnsi="Arial" w:cs="Arial"/>
          <w:sz w:val="24"/>
          <w:szCs w:val="24"/>
        </w:rPr>
        <w:pPrChange w:id="120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21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Telephone’s</w:delText>
        </w:r>
      </w:del>
      <w:ins w:id="122" w:author="Shannon Power" w:date="2023-01-19T00:39:00Z">
        <w:del w:id="123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 cost</w:delText>
          </w:r>
        </w:del>
      </w:ins>
      <w:del w:id="124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 has actually gone down with conversion to zoom, but all staff have their own cell phone provided to them due to safety issue of work alone.</w:delText>
        </w:r>
      </w:del>
    </w:p>
    <w:p w:rsidR="00873265" w:rsidRPr="00C577D6" w:rsidRDefault="00873265" w:rsidP="00C02675">
      <w:pPr>
        <w:pStyle w:val="ListParagraph"/>
        <w:spacing w:after="0"/>
        <w:rPr>
          <w:ins w:id="125" w:author="Laurie Furlong" w:date="2023-04-26T17:33:00Z"/>
          <w:rFonts w:ascii="Arial" w:hAnsi="Arial" w:cs="Arial"/>
          <w:sz w:val="24"/>
          <w:szCs w:val="24"/>
        </w:rPr>
        <w:pPrChange w:id="126" w:author="Microsoft account" w:date="2024-01-22T16:22:00Z">
          <w:pPr>
            <w:pStyle w:val="ListParagraph"/>
            <w:spacing w:after="0"/>
          </w:pPr>
        </w:pPrChange>
      </w:pPr>
    </w:p>
    <w:p w:rsidR="009D3CAC" w:rsidRPr="00C577D6" w:rsidRDefault="00873265" w:rsidP="00C02675">
      <w:pPr>
        <w:spacing w:after="0"/>
        <w:rPr>
          <w:ins w:id="127" w:author="Laurie Furlong" w:date="2023-04-26T17:33:00Z"/>
          <w:rFonts w:ascii="Arial" w:hAnsi="Arial" w:cs="Arial"/>
          <w:sz w:val="24"/>
          <w:szCs w:val="24"/>
          <w:rPrChange w:id="128" w:author="Laurie Furlong" w:date="2024-01-22T10:31:00Z">
            <w:rPr>
              <w:ins w:id="129" w:author="Laurie Furlong" w:date="2023-04-26T17:33:00Z"/>
            </w:rPr>
          </w:rPrChange>
        </w:rPr>
        <w:pPrChange w:id="130" w:author="Microsoft account" w:date="2024-01-22T16:22:00Z">
          <w:pPr>
            <w:pStyle w:val="ListParagraph"/>
            <w:spacing w:after="0"/>
          </w:pPr>
        </w:pPrChange>
      </w:pPr>
      <w:ins w:id="131" w:author="Laurie Furlong" w:date="2023-04-26T17:35:00Z">
        <w:r w:rsidRPr="00C577D6">
          <w:rPr>
            <w:rFonts w:ascii="Arial" w:hAnsi="Arial" w:cs="Arial"/>
            <w:sz w:val="24"/>
            <w:szCs w:val="24"/>
          </w:rPr>
          <w:t xml:space="preserve">Move to accept financials </w:t>
        </w:r>
      </w:ins>
      <w:ins w:id="132" w:author="Laurie Furlong" w:date="2023-04-26T17:36:00Z">
        <w:r w:rsidR="009D3CAC" w:rsidRPr="00C577D6">
          <w:rPr>
            <w:rFonts w:ascii="Arial" w:hAnsi="Arial" w:cs="Arial"/>
            <w:sz w:val="24"/>
            <w:szCs w:val="24"/>
          </w:rPr>
          <w:t xml:space="preserve">by </w:t>
        </w:r>
      </w:ins>
      <w:ins w:id="133" w:author="Laurie Furlong" w:date="2024-01-22T09:58:00Z">
        <w:r w:rsidR="009D3CAC" w:rsidRPr="00C577D6">
          <w:rPr>
            <w:rFonts w:ascii="Arial" w:hAnsi="Arial" w:cs="Arial"/>
            <w:sz w:val="24"/>
            <w:szCs w:val="24"/>
          </w:rPr>
          <w:t>David Hearn</w:t>
        </w:r>
      </w:ins>
      <w:ins w:id="134" w:author="Laurie Furlong" w:date="2023-04-26T17:36:00Z">
        <w:r w:rsidR="00EA2689" w:rsidRPr="00C577D6">
          <w:rPr>
            <w:rFonts w:ascii="Arial" w:hAnsi="Arial" w:cs="Arial"/>
            <w:sz w:val="24"/>
            <w:szCs w:val="24"/>
          </w:rPr>
          <w:t>, seconded by Tony Pollard</w:t>
        </w:r>
      </w:ins>
    </w:p>
    <w:p w:rsidR="006628C2" w:rsidRPr="00C577D6" w:rsidDel="00873265" w:rsidRDefault="006628C2" w:rsidP="00C02675">
      <w:pPr>
        <w:spacing w:after="0"/>
        <w:rPr>
          <w:del w:id="135" w:author="Laurie Furlong" w:date="2023-04-26T17:33:00Z"/>
          <w:rFonts w:ascii="Arial" w:hAnsi="Arial" w:cs="Arial"/>
          <w:sz w:val="24"/>
          <w:szCs w:val="24"/>
          <w:rPrChange w:id="136" w:author="Laurie Furlong" w:date="2024-01-22T10:31:00Z">
            <w:rPr>
              <w:del w:id="137" w:author="Laurie Furlong" w:date="2023-04-26T17:33:00Z"/>
            </w:rPr>
          </w:rPrChange>
        </w:rPr>
        <w:pPrChange w:id="138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39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40" w:author="Laurie Furlong" w:date="2024-01-22T10:31:00Z">
              <w:rPr/>
            </w:rPrChange>
          </w:rPr>
          <w:delText>Rodgers Coombs audit will be completed by</w:delText>
        </w:r>
      </w:del>
      <w:ins w:id="141" w:author="Shannon Power" w:date="2023-01-19T00:39:00Z">
        <w:del w:id="142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43" w:author="Laurie Furlong" w:date="2024-01-22T10:31:00Z">
                <w:rPr/>
              </w:rPrChange>
            </w:rPr>
            <w:delText xml:space="preserve"> beginning of </w:delText>
          </w:r>
        </w:del>
      </w:ins>
      <w:del w:id="144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45" w:author="Laurie Furlong" w:date="2024-01-22T10:31:00Z">
              <w:rPr/>
            </w:rPrChange>
          </w:rPr>
          <w:delText>March</w:delText>
        </w:r>
      </w:del>
    </w:p>
    <w:p w:rsidR="006628C2" w:rsidRPr="00C577D6" w:rsidDel="00873265" w:rsidRDefault="006628C2" w:rsidP="00C02675">
      <w:pPr>
        <w:spacing w:after="0"/>
        <w:rPr>
          <w:del w:id="146" w:author="Laurie Furlong" w:date="2023-04-26T17:33:00Z"/>
          <w:rFonts w:ascii="Arial" w:hAnsi="Arial" w:cs="Arial"/>
          <w:sz w:val="24"/>
          <w:szCs w:val="24"/>
          <w:rPrChange w:id="147" w:author="Laurie Furlong" w:date="2024-01-22T10:31:00Z">
            <w:rPr>
              <w:del w:id="148" w:author="Laurie Furlong" w:date="2023-04-26T17:33:00Z"/>
            </w:rPr>
          </w:rPrChange>
        </w:rPr>
        <w:pPrChange w:id="149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50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51" w:author="Laurie Furlong" w:date="2024-01-22T10:31:00Z">
              <w:rPr/>
            </w:rPrChange>
          </w:rPr>
          <w:delText>Bingo not included in budget do</w:delText>
        </w:r>
      </w:del>
      <w:ins w:id="152" w:author="Shannon Power" w:date="2023-01-19T00:39:00Z">
        <w:del w:id="153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54" w:author="Laurie Furlong" w:date="2024-01-22T10:31:00Z">
                <w:rPr/>
              </w:rPrChange>
            </w:rPr>
            <w:delText>due</w:delText>
          </w:r>
        </w:del>
      </w:ins>
      <w:del w:id="155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56" w:author="Laurie Furlong" w:date="2024-01-22T10:31:00Z">
              <w:rPr/>
            </w:rPrChange>
          </w:rPr>
          <w:delText xml:space="preserve"> to </w:delText>
        </w:r>
      </w:del>
      <w:ins w:id="157" w:author="Shannon Power" w:date="2023-01-19T00:40:00Z">
        <w:del w:id="158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59" w:author="Laurie Furlong" w:date="2024-01-22T10:31:00Z">
                <w:rPr/>
              </w:rPrChange>
            </w:rPr>
            <w:delText xml:space="preserve">limited success of last </w:delText>
          </w:r>
        </w:del>
      </w:ins>
      <w:del w:id="160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61" w:author="Laurie Furlong" w:date="2024-01-22T10:31:00Z">
              <w:rPr/>
            </w:rPrChange>
          </w:rPr>
          <w:delText>a lower year, unsure if will be occurring again.</w:delText>
        </w:r>
      </w:del>
    </w:p>
    <w:p w:rsidR="006628C2" w:rsidRPr="00C577D6" w:rsidDel="00873265" w:rsidRDefault="006628C2" w:rsidP="00C02675">
      <w:pPr>
        <w:spacing w:after="0"/>
        <w:rPr>
          <w:del w:id="162" w:author="Laurie Furlong" w:date="2023-04-26T17:33:00Z"/>
          <w:rFonts w:ascii="Arial" w:hAnsi="Arial" w:cs="Arial"/>
          <w:sz w:val="24"/>
          <w:szCs w:val="24"/>
          <w:rPrChange w:id="163" w:author="Laurie Furlong" w:date="2024-01-22T10:31:00Z">
            <w:rPr>
              <w:del w:id="164" w:author="Laurie Furlong" w:date="2023-04-26T17:33:00Z"/>
            </w:rPr>
          </w:rPrChange>
        </w:rPr>
        <w:pPrChange w:id="165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66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67" w:author="Laurie Furlong" w:date="2024-01-22T10:31:00Z">
              <w:rPr/>
            </w:rPrChange>
          </w:rPr>
          <w:delText>Portugal Cove/St. Phillips had agreed to help with costs in last Mayor’s meeting, Tony to follow up on letter of support.</w:delText>
        </w:r>
      </w:del>
    </w:p>
    <w:p w:rsidR="00273368" w:rsidRPr="00C577D6" w:rsidDel="00873265" w:rsidRDefault="006628C2" w:rsidP="00C02675">
      <w:pPr>
        <w:spacing w:after="0"/>
        <w:rPr>
          <w:del w:id="168" w:author="Laurie Furlong" w:date="2023-04-26T17:33:00Z"/>
          <w:rFonts w:ascii="Arial" w:hAnsi="Arial" w:cs="Arial"/>
          <w:sz w:val="24"/>
          <w:szCs w:val="24"/>
          <w:rPrChange w:id="169" w:author="Laurie Furlong" w:date="2024-01-22T10:31:00Z">
            <w:rPr>
              <w:del w:id="170" w:author="Laurie Furlong" w:date="2023-04-26T17:33:00Z"/>
            </w:rPr>
          </w:rPrChange>
        </w:rPr>
        <w:pPrChange w:id="171" w:author="Microsoft account" w:date="2024-01-22T16:22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72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73" w:author="Laurie Furlong" w:date="2024-01-22T10:31:00Z">
              <w:rPr/>
            </w:rPrChange>
          </w:rPr>
          <w:delText xml:space="preserve">Cerb </w:delText>
        </w:r>
      </w:del>
      <w:ins w:id="174" w:author="Shannon Power" w:date="2023-01-19T00:40:00Z">
        <w:del w:id="175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76" w:author="Laurie Furlong" w:date="2024-01-22T10:31:00Z">
                <w:rPr/>
              </w:rPrChange>
            </w:rPr>
            <w:delText>CEB</w:delText>
          </w:r>
        </w:del>
      </w:ins>
      <w:ins w:id="177" w:author="Shannon Power" w:date="2023-01-19T00:50:00Z">
        <w:del w:id="178" w:author="Laurie Furlong" w:date="2023-04-26T17:33:00Z">
          <w:r w:rsidR="00AB0F60" w:rsidRPr="00C577D6" w:rsidDel="00873265">
            <w:rPr>
              <w:rFonts w:ascii="Arial" w:hAnsi="Arial" w:cs="Arial"/>
              <w:sz w:val="24"/>
              <w:szCs w:val="24"/>
              <w:rPrChange w:id="179" w:author="Laurie Furlong" w:date="2024-01-22T10:31:00Z">
                <w:rPr/>
              </w:rPrChange>
            </w:rPr>
            <w:delText>A</w:delText>
          </w:r>
        </w:del>
      </w:ins>
      <w:ins w:id="180" w:author="Shannon Power" w:date="2023-01-19T00:40:00Z">
        <w:del w:id="181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82" w:author="Laurie Furlong" w:date="2024-01-22T10:31:00Z">
                <w:rPr/>
              </w:rPrChange>
            </w:rPr>
            <w:delText xml:space="preserve"> </w:delText>
          </w:r>
        </w:del>
      </w:ins>
      <w:del w:id="183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84" w:author="Laurie Furlong" w:date="2024-01-22T10:31:00Z">
              <w:rPr/>
            </w:rPrChange>
          </w:rPr>
          <w:delText>was paid back the last of December , which will show as a credit of $20,000 for 2023</w:delText>
        </w:r>
      </w:del>
    </w:p>
    <w:p w:rsidR="006628C2" w:rsidRPr="00C577D6" w:rsidDel="0033032A" w:rsidRDefault="006628C2" w:rsidP="00C02675">
      <w:pPr>
        <w:spacing w:after="0"/>
        <w:rPr>
          <w:del w:id="185" w:author="Laurie Furlong" w:date="2023-04-26T17:50:00Z"/>
          <w:rFonts w:ascii="Arial" w:hAnsi="Arial" w:cs="Arial"/>
          <w:sz w:val="24"/>
          <w:szCs w:val="24"/>
          <w:rPrChange w:id="186" w:author="Laurie Furlong" w:date="2024-01-22T10:31:00Z">
            <w:rPr>
              <w:del w:id="187" w:author="Laurie Furlong" w:date="2023-04-26T17:50:00Z"/>
            </w:rPr>
          </w:rPrChange>
        </w:rPr>
        <w:pPrChange w:id="188" w:author="Microsoft account" w:date="2024-01-22T16:22:00Z">
          <w:pPr>
            <w:pStyle w:val="ListParagraph"/>
            <w:spacing w:after="0"/>
          </w:pPr>
        </w:pPrChange>
      </w:pPr>
    </w:p>
    <w:p w:rsidR="006628C2" w:rsidRPr="00C577D6" w:rsidDel="00EA2689" w:rsidRDefault="006628C2" w:rsidP="00C02675">
      <w:pPr>
        <w:spacing w:after="0"/>
        <w:rPr>
          <w:del w:id="189" w:author="Laurie Furlong" w:date="2023-04-26T17:37:00Z"/>
          <w:rFonts w:ascii="Arial" w:hAnsi="Arial" w:cs="Arial"/>
          <w:sz w:val="24"/>
          <w:szCs w:val="24"/>
        </w:rPr>
        <w:pPrChange w:id="190" w:author="Microsoft account" w:date="2024-01-22T16:22:00Z">
          <w:pPr>
            <w:spacing w:after="0"/>
          </w:pPr>
        </w:pPrChange>
      </w:pPr>
      <w:del w:id="191" w:author="Laurie Furlong" w:date="2023-04-26T17:37:00Z">
        <w:r w:rsidRPr="00C577D6" w:rsidDel="00EA2689">
          <w:rPr>
            <w:rFonts w:ascii="Arial" w:hAnsi="Arial" w:cs="Arial"/>
            <w:sz w:val="24"/>
            <w:szCs w:val="24"/>
          </w:rPr>
          <w:delText>Motion to approve budget for 2023 was moved by Tony, seconded by Darrin.</w:delText>
        </w:r>
      </w:del>
    </w:p>
    <w:p w:rsidR="006628C2" w:rsidRPr="00C577D6" w:rsidRDefault="006628C2" w:rsidP="00C02675">
      <w:pPr>
        <w:spacing w:after="0"/>
        <w:rPr>
          <w:rFonts w:ascii="Arial" w:hAnsi="Arial" w:cs="Arial"/>
          <w:sz w:val="24"/>
          <w:szCs w:val="24"/>
        </w:rPr>
        <w:pPrChange w:id="192" w:author="Microsoft account" w:date="2024-01-22T16:22:00Z">
          <w:pPr>
            <w:spacing w:after="0"/>
          </w:pPr>
        </w:pPrChange>
      </w:pPr>
    </w:p>
    <w:p w:rsidR="00312631" w:rsidRPr="00C577D6" w:rsidRDefault="00312631" w:rsidP="00C02675">
      <w:pPr>
        <w:spacing w:after="0"/>
        <w:rPr>
          <w:rFonts w:ascii="Arial" w:hAnsi="Arial" w:cs="Arial"/>
          <w:sz w:val="24"/>
          <w:szCs w:val="24"/>
        </w:rPr>
        <w:pPrChange w:id="193" w:author="Microsoft account" w:date="2024-01-22T16:22:00Z">
          <w:pPr>
            <w:spacing w:after="0"/>
          </w:pPr>
        </w:pPrChange>
      </w:pPr>
    </w:p>
    <w:p w:rsidR="009D3CAC" w:rsidRPr="00C577D6" w:rsidRDefault="009D3CAC" w:rsidP="00C02675">
      <w:pPr>
        <w:pStyle w:val="ListParagraph"/>
        <w:numPr>
          <w:ilvl w:val="0"/>
          <w:numId w:val="3"/>
        </w:numPr>
        <w:spacing w:after="0"/>
        <w:rPr>
          <w:ins w:id="194" w:author="Laurie Furlong" w:date="2024-01-22T09:59:00Z"/>
          <w:rFonts w:ascii="Arial" w:hAnsi="Arial" w:cs="Arial"/>
          <w:sz w:val="24"/>
          <w:szCs w:val="24"/>
        </w:rPr>
        <w:pPrChange w:id="19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196" w:author="Laurie Furlong" w:date="2024-01-22T09:59:00Z">
        <w:r w:rsidRPr="00C577D6">
          <w:rPr>
            <w:rFonts w:ascii="Arial" w:hAnsi="Arial" w:cs="Arial"/>
            <w:sz w:val="24"/>
            <w:szCs w:val="24"/>
          </w:rPr>
          <w:t>Budget 2024 Update</w:t>
        </w:r>
      </w:ins>
    </w:p>
    <w:p w:rsidR="009D3CAC" w:rsidRPr="00C577D6" w:rsidRDefault="009D3CAC" w:rsidP="00C02675">
      <w:pPr>
        <w:spacing w:after="0"/>
        <w:ind w:left="360"/>
        <w:rPr>
          <w:ins w:id="197" w:author="Laurie Furlong" w:date="2024-01-22T09:59:00Z"/>
          <w:rFonts w:ascii="Arial" w:hAnsi="Arial" w:cs="Arial"/>
          <w:sz w:val="24"/>
          <w:szCs w:val="24"/>
          <w:rPrChange w:id="198" w:author="Laurie Furlong" w:date="2024-01-22T10:31:00Z">
            <w:rPr>
              <w:ins w:id="199" w:author="Laurie Furlong" w:date="2024-01-22T09:59:00Z"/>
            </w:rPr>
          </w:rPrChange>
        </w:rPr>
        <w:pPrChange w:id="200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3CAC" w:rsidRPr="00C577D6" w:rsidRDefault="009D3CAC" w:rsidP="00C02675">
      <w:pPr>
        <w:pStyle w:val="ListParagraph"/>
        <w:numPr>
          <w:ilvl w:val="0"/>
          <w:numId w:val="3"/>
        </w:numPr>
        <w:spacing w:after="0"/>
        <w:rPr>
          <w:ins w:id="201" w:author="Laurie Furlong" w:date="2024-01-22T10:04:00Z"/>
          <w:rFonts w:ascii="Arial" w:hAnsi="Arial" w:cs="Arial"/>
          <w:sz w:val="24"/>
          <w:szCs w:val="24"/>
        </w:rPr>
        <w:pPrChange w:id="202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03" w:author="Laurie Furlong" w:date="2024-01-22T10:00:00Z">
        <w:r w:rsidRPr="00C577D6">
          <w:rPr>
            <w:rFonts w:ascii="Arial" w:hAnsi="Arial" w:cs="Arial"/>
            <w:sz w:val="24"/>
            <w:szCs w:val="24"/>
          </w:rPr>
          <w:t xml:space="preserve">Patron Removal Update- Everyone Currently happy with the </w:t>
        </w:r>
      </w:ins>
      <w:ins w:id="204" w:author="Laurie Furlong" w:date="2024-01-22T10:30:00Z">
        <w:r w:rsidR="003D1FC8" w:rsidRPr="00C577D6">
          <w:rPr>
            <w:rFonts w:ascii="Arial" w:hAnsi="Arial" w:cs="Arial"/>
            <w:sz w:val="24"/>
            <w:szCs w:val="24"/>
          </w:rPr>
          <w:t>re</w:t>
        </w:r>
      </w:ins>
      <w:ins w:id="205" w:author="Laurie Furlong" w:date="2024-01-22T10:31:00Z">
        <w:r w:rsidR="003D1FC8" w:rsidRPr="00C577D6">
          <w:rPr>
            <w:rFonts w:ascii="Arial" w:hAnsi="Arial" w:cs="Arial"/>
            <w:sz w:val="24"/>
            <w:szCs w:val="24"/>
          </w:rPr>
          <w:t>s</w:t>
        </w:r>
      </w:ins>
      <w:ins w:id="206" w:author="Laurie Furlong" w:date="2024-01-22T10:30:00Z">
        <w:r w:rsidR="003D1FC8" w:rsidRPr="00C577D6">
          <w:rPr>
            <w:rFonts w:ascii="Arial" w:hAnsi="Arial" w:cs="Arial"/>
            <w:sz w:val="24"/>
            <w:szCs w:val="24"/>
          </w:rPr>
          <w:t xml:space="preserve">olution </w:t>
        </w:r>
      </w:ins>
      <w:ins w:id="207" w:author="Laurie Furlong" w:date="2024-01-22T10:00:00Z">
        <w:r w:rsidRPr="00C577D6">
          <w:rPr>
            <w:rFonts w:ascii="Arial" w:hAnsi="Arial" w:cs="Arial"/>
            <w:sz w:val="24"/>
            <w:szCs w:val="24"/>
          </w:rPr>
          <w:t xml:space="preserve">on both sides on how situation was </w:t>
        </w:r>
      </w:ins>
      <w:ins w:id="208" w:author="Laurie Furlong" w:date="2024-01-22T10:30:00Z">
        <w:r w:rsidR="003D1FC8" w:rsidRPr="00C577D6">
          <w:rPr>
            <w:rFonts w:ascii="Arial" w:hAnsi="Arial" w:cs="Arial"/>
            <w:sz w:val="24"/>
            <w:szCs w:val="24"/>
          </w:rPr>
          <w:t>addressed.</w:t>
        </w:r>
      </w:ins>
    </w:p>
    <w:p w:rsidR="00AC1DF9" w:rsidRDefault="00AC1DF9" w:rsidP="00C02675">
      <w:pPr>
        <w:pStyle w:val="ListParagraph"/>
        <w:spacing w:after="0"/>
        <w:rPr>
          <w:ins w:id="209" w:author="Microsoft account" w:date="2024-01-22T16:23:00Z"/>
          <w:rFonts w:ascii="Arial" w:hAnsi="Arial" w:cs="Arial"/>
          <w:sz w:val="24"/>
          <w:szCs w:val="24"/>
        </w:rPr>
        <w:pPrChange w:id="210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C02675" w:rsidRPr="00C577D6" w:rsidRDefault="00C02675" w:rsidP="00C02675">
      <w:pPr>
        <w:pStyle w:val="ListParagraph"/>
        <w:spacing w:after="0"/>
        <w:rPr>
          <w:ins w:id="211" w:author="Laurie Furlong" w:date="2024-01-22T10:04:00Z"/>
          <w:rFonts w:ascii="Arial" w:hAnsi="Arial" w:cs="Arial"/>
          <w:sz w:val="24"/>
          <w:szCs w:val="24"/>
          <w:rPrChange w:id="212" w:author="Laurie Furlong" w:date="2024-01-22T10:31:00Z">
            <w:rPr>
              <w:ins w:id="213" w:author="Laurie Furlong" w:date="2024-01-22T10:04:00Z"/>
            </w:rPr>
          </w:rPrChange>
        </w:rPr>
        <w:pPrChange w:id="21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AC1DF9" w:rsidP="00C02675">
      <w:pPr>
        <w:pStyle w:val="ListParagraph"/>
        <w:numPr>
          <w:ilvl w:val="0"/>
          <w:numId w:val="3"/>
        </w:numPr>
        <w:spacing w:after="0"/>
        <w:rPr>
          <w:ins w:id="215" w:author="Laurie Furlong" w:date="2024-01-22T10:05:00Z"/>
          <w:rFonts w:ascii="Arial" w:hAnsi="Arial" w:cs="Arial"/>
          <w:sz w:val="24"/>
          <w:szCs w:val="24"/>
        </w:rPr>
        <w:pPrChange w:id="216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17" w:author="Laurie Furlong" w:date="2024-01-22T10:04:00Z">
        <w:r w:rsidRPr="00C577D6">
          <w:rPr>
            <w:rFonts w:ascii="Arial" w:hAnsi="Arial" w:cs="Arial"/>
            <w:sz w:val="24"/>
            <w:szCs w:val="24"/>
          </w:rPr>
          <w:lastRenderedPageBreak/>
          <w:t xml:space="preserve">Vending Machines </w:t>
        </w:r>
      </w:ins>
      <w:ins w:id="218" w:author="Laurie Furlong" w:date="2024-01-22T10:05:00Z">
        <w:r w:rsidRPr="00C577D6">
          <w:rPr>
            <w:rFonts w:ascii="Arial" w:hAnsi="Arial" w:cs="Arial"/>
            <w:sz w:val="24"/>
            <w:szCs w:val="24"/>
          </w:rPr>
          <w:t>:</w:t>
        </w:r>
      </w:ins>
    </w:p>
    <w:p w:rsidR="00AC1DF9" w:rsidRPr="00C577D6" w:rsidRDefault="00AC1DF9" w:rsidP="00C02675">
      <w:pPr>
        <w:pStyle w:val="ListParagraph"/>
        <w:spacing w:after="0"/>
        <w:rPr>
          <w:ins w:id="219" w:author="Laurie Furlong" w:date="2024-01-22T10:05:00Z"/>
          <w:rFonts w:ascii="Arial" w:hAnsi="Arial" w:cs="Arial"/>
          <w:sz w:val="24"/>
          <w:szCs w:val="24"/>
          <w:rPrChange w:id="220" w:author="Laurie Furlong" w:date="2024-01-22T10:31:00Z">
            <w:rPr>
              <w:ins w:id="221" w:author="Laurie Furlong" w:date="2024-01-22T10:05:00Z"/>
            </w:rPr>
          </w:rPrChange>
        </w:rPr>
        <w:pPrChange w:id="222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AC1DF9" w:rsidP="00C02675">
      <w:pPr>
        <w:pStyle w:val="ListParagraph"/>
        <w:numPr>
          <w:ilvl w:val="0"/>
          <w:numId w:val="19"/>
        </w:numPr>
        <w:spacing w:after="0"/>
        <w:rPr>
          <w:ins w:id="223" w:author="Laurie Furlong" w:date="2024-01-22T10:05:00Z"/>
          <w:rFonts w:ascii="Arial" w:hAnsi="Arial" w:cs="Arial"/>
          <w:sz w:val="24"/>
          <w:szCs w:val="24"/>
        </w:rPr>
        <w:pPrChange w:id="22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25" w:author="Laurie Furlong" w:date="2024-01-22T10:05:00Z">
        <w:r w:rsidRPr="00C577D6">
          <w:rPr>
            <w:rFonts w:ascii="Arial" w:hAnsi="Arial" w:cs="Arial"/>
            <w:sz w:val="24"/>
            <w:szCs w:val="24"/>
          </w:rPr>
          <w:t>Kids</w:t>
        </w:r>
      </w:ins>
      <w:ins w:id="226" w:author="Laurie Furlong" w:date="2024-01-22T10:04:00Z">
        <w:r w:rsidRPr="00C577D6">
          <w:rPr>
            <w:rFonts w:ascii="Arial" w:hAnsi="Arial" w:cs="Arial"/>
            <w:sz w:val="24"/>
            <w:szCs w:val="24"/>
          </w:rPr>
          <w:t xml:space="preserve"> have been robbing the candy machines</w:t>
        </w:r>
      </w:ins>
    </w:p>
    <w:p w:rsidR="00AC1DF9" w:rsidRPr="00C577D6" w:rsidRDefault="00AB7B77" w:rsidP="00C02675">
      <w:pPr>
        <w:pStyle w:val="ListParagraph"/>
        <w:numPr>
          <w:ilvl w:val="0"/>
          <w:numId w:val="19"/>
        </w:numPr>
        <w:spacing w:after="0"/>
        <w:rPr>
          <w:ins w:id="227" w:author="Laurie Furlong" w:date="2024-01-22T10:05:00Z"/>
          <w:rFonts w:ascii="Arial" w:hAnsi="Arial" w:cs="Arial"/>
          <w:sz w:val="24"/>
          <w:szCs w:val="24"/>
        </w:rPr>
        <w:pPrChange w:id="228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29" w:author="Laurie Furlong" w:date="2024-01-22T10:31:00Z">
        <w:r w:rsidRPr="00C577D6">
          <w:rPr>
            <w:rFonts w:ascii="Arial" w:hAnsi="Arial" w:cs="Arial"/>
            <w:sz w:val="24"/>
            <w:szCs w:val="24"/>
          </w:rPr>
          <w:t>Safety</w:t>
        </w:r>
      </w:ins>
      <w:ins w:id="230" w:author="Laurie Furlong" w:date="2024-01-22T10:05:00Z">
        <w:r w:rsidR="00AC1DF9" w:rsidRPr="00C577D6">
          <w:rPr>
            <w:rFonts w:ascii="Arial" w:hAnsi="Arial" w:cs="Arial"/>
            <w:sz w:val="24"/>
            <w:szCs w:val="24"/>
          </w:rPr>
          <w:t xml:space="preserve"> Concern for Senior’s Hockey</w:t>
        </w:r>
      </w:ins>
    </w:p>
    <w:p w:rsidR="00AC1DF9" w:rsidRPr="00C577D6" w:rsidRDefault="00AC1DF9" w:rsidP="00C02675">
      <w:pPr>
        <w:pStyle w:val="ListParagraph"/>
        <w:numPr>
          <w:ilvl w:val="0"/>
          <w:numId w:val="19"/>
        </w:numPr>
        <w:spacing w:after="0"/>
        <w:rPr>
          <w:ins w:id="231" w:author="Laurie Furlong" w:date="2024-01-22T10:05:00Z"/>
          <w:rFonts w:ascii="Arial" w:hAnsi="Arial" w:cs="Arial"/>
          <w:sz w:val="24"/>
          <w:szCs w:val="24"/>
          <w:rPrChange w:id="232" w:author="Laurie Furlong" w:date="2024-01-22T10:31:00Z">
            <w:rPr>
              <w:ins w:id="233" w:author="Laurie Furlong" w:date="2024-01-22T10:05:00Z"/>
            </w:rPr>
          </w:rPrChange>
        </w:rPr>
        <w:pPrChange w:id="23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35" w:author="Laurie Furlong" w:date="2024-01-22T10:05:00Z">
        <w:r w:rsidRPr="00C577D6">
          <w:rPr>
            <w:rFonts w:ascii="Arial" w:hAnsi="Arial" w:cs="Arial"/>
            <w:sz w:val="24"/>
            <w:szCs w:val="24"/>
          </w:rPr>
          <w:t>Cathy to review if contract in place, potential removal if not.</w:t>
        </w:r>
      </w:ins>
    </w:p>
    <w:p w:rsidR="00AC1DF9" w:rsidRPr="00C577D6" w:rsidRDefault="00AC1DF9" w:rsidP="00C02675">
      <w:pPr>
        <w:pStyle w:val="ListParagraph"/>
        <w:spacing w:after="0"/>
        <w:rPr>
          <w:ins w:id="236" w:author="Laurie Furlong" w:date="2024-01-22T10:01:00Z"/>
          <w:rFonts w:ascii="Arial" w:hAnsi="Arial" w:cs="Arial"/>
          <w:sz w:val="24"/>
          <w:szCs w:val="24"/>
        </w:rPr>
        <w:pPrChange w:id="23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3CAC" w:rsidRPr="00C577D6" w:rsidRDefault="009D3CAC" w:rsidP="00C02675">
      <w:pPr>
        <w:pStyle w:val="ListParagraph"/>
        <w:spacing w:after="0"/>
        <w:rPr>
          <w:ins w:id="238" w:author="Laurie Furlong" w:date="2024-01-22T10:01:00Z"/>
          <w:rFonts w:ascii="Arial" w:hAnsi="Arial" w:cs="Arial"/>
          <w:sz w:val="24"/>
          <w:szCs w:val="24"/>
          <w:rPrChange w:id="239" w:author="Laurie Furlong" w:date="2024-01-22T10:31:00Z">
            <w:rPr>
              <w:ins w:id="240" w:author="Laurie Furlong" w:date="2024-01-22T10:01:00Z"/>
            </w:rPr>
          </w:rPrChange>
        </w:rPr>
        <w:pPrChange w:id="241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3CAC" w:rsidRPr="00C577D6" w:rsidRDefault="009D3CAC" w:rsidP="00C02675">
      <w:pPr>
        <w:pStyle w:val="ListParagraph"/>
        <w:numPr>
          <w:ilvl w:val="0"/>
          <w:numId w:val="3"/>
        </w:numPr>
        <w:spacing w:after="0"/>
        <w:rPr>
          <w:ins w:id="242" w:author="Laurie Furlong" w:date="2024-01-22T10:02:00Z"/>
          <w:rFonts w:ascii="Arial" w:hAnsi="Arial" w:cs="Arial"/>
          <w:sz w:val="24"/>
          <w:szCs w:val="24"/>
        </w:rPr>
        <w:pPrChange w:id="243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44" w:author="Laurie Furlong" w:date="2024-01-22T10:01:00Z">
        <w:r w:rsidRPr="00C577D6">
          <w:rPr>
            <w:rFonts w:ascii="Arial" w:hAnsi="Arial" w:cs="Arial"/>
            <w:sz w:val="24"/>
            <w:szCs w:val="24"/>
          </w:rPr>
          <w:t xml:space="preserve">Wrongful Dismissal Update- </w:t>
        </w:r>
      </w:ins>
      <w:ins w:id="245" w:author="Laurie Furlong" w:date="2024-01-22T10:02:00Z">
        <w:r w:rsidRPr="00C577D6">
          <w:rPr>
            <w:rFonts w:ascii="Arial" w:hAnsi="Arial" w:cs="Arial"/>
            <w:sz w:val="24"/>
            <w:szCs w:val="24"/>
          </w:rPr>
          <w:t>Cathy, Shannon and Da</w:t>
        </w:r>
      </w:ins>
      <w:ins w:id="246" w:author="Microsoft account" w:date="2024-01-22T16:29:00Z">
        <w:r w:rsidR="00C02675">
          <w:rPr>
            <w:rFonts w:ascii="Arial" w:hAnsi="Arial" w:cs="Arial"/>
            <w:sz w:val="24"/>
            <w:szCs w:val="24"/>
          </w:rPr>
          <w:t>vid</w:t>
        </w:r>
      </w:ins>
      <w:ins w:id="247" w:author="Laurie Furlong" w:date="2024-01-22T10:02:00Z">
        <w:del w:id="248" w:author="Microsoft account" w:date="2024-01-22T16:29:00Z">
          <w:r w:rsidRPr="00C577D6" w:rsidDel="00C02675">
            <w:rPr>
              <w:rFonts w:ascii="Arial" w:hAnsi="Arial" w:cs="Arial"/>
              <w:sz w:val="24"/>
              <w:szCs w:val="24"/>
            </w:rPr>
            <w:delText>rrin</w:delText>
          </w:r>
        </w:del>
        <w:r w:rsidRPr="00C577D6">
          <w:rPr>
            <w:rFonts w:ascii="Arial" w:hAnsi="Arial" w:cs="Arial"/>
            <w:sz w:val="24"/>
            <w:szCs w:val="24"/>
          </w:rPr>
          <w:t xml:space="preserve"> went on a call, there was no response after the fact. </w:t>
        </w:r>
      </w:ins>
    </w:p>
    <w:p w:rsidR="00AC1DF9" w:rsidRPr="00C577D6" w:rsidRDefault="00AC1DF9" w:rsidP="00C02675">
      <w:pPr>
        <w:pStyle w:val="ListParagraph"/>
        <w:spacing w:after="0"/>
        <w:rPr>
          <w:ins w:id="249" w:author="Laurie Furlong" w:date="2024-01-22T10:02:00Z"/>
          <w:rFonts w:ascii="Arial" w:hAnsi="Arial" w:cs="Arial"/>
          <w:sz w:val="24"/>
          <w:szCs w:val="24"/>
          <w:rPrChange w:id="250" w:author="Laurie Furlong" w:date="2024-01-22T10:31:00Z">
            <w:rPr>
              <w:ins w:id="251" w:author="Laurie Furlong" w:date="2024-01-22T10:02:00Z"/>
            </w:rPr>
          </w:rPrChange>
        </w:rPr>
        <w:pPrChange w:id="252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AC1DF9" w:rsidP="00C02675">
      <w:pPr>
        <w:pStyle w:val="ListParagraph"/>
        <w:numPr>
          <w:ilvl w:val="0"/>
          <w:numId w:val="3"/>
        </w:numPr>
        <w:spacing w:after="0"/>
        <w:rPr>
          <w:ins w:id="253" w:author="Laurie Furlong" w:date="2024-01-22T10:03:00Z"/>
          <w:rFonts w:ascii="Arial" w:hAnsi="Arial" w:cs="Arial"/>
          <w:sz w:val="24"/>
          <w:szCs w:val="24"/>
        </w:rPr>
        <w:pPrChange w:id="25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55" w:author="Laurie Furlong" w:date="2024-01-22T10:02:00Z">
        <w:r w:rsidRPr="00C577D6">
          <w:rPr>
            <w:rFonts w:ascii="Arial" w:hAnsi="Arial" w:cs="Arial"/>
            <w:sz w:val="24"/>
            <w:szCs w:val="24"/>
          </w:rPr>
          <w:t xml:space="preserve">NEMHA President Recurring Meeting- meetings will be </w:t>
        </w:r>
      </w:ins>
      <w:ins w:id="256" w:author="Laurie Furlong" w:date="2024-01-22T10:03:00Z">
        <w:r w:rsidRPr="00C577D6">
          <w:rPr>
            <w:rFonts w:ascii="Arial" w:hAnsi="Arial" w:cs="Arial"/>
            <w:sz w:val="24"/>
            <w:szCs w:val="24"/>
          </w:rPr>
          <w:t>formalized</w:t>
        </w:r>
      </w:ins>
      <w:ins w:id="257" w:author="Laurie Furlong" w:date="2024-01-22T10:02:00Z">
        <w:r w:rsidRPr="00C577D6">
          <w:rPr>
            <w:rFonts w:ascii="Arial" w:hAnsi="Arial" w:cs="Arial"/>
            <w:sz w:val="24"/>
            <w:szCs w:val="24"/>
          </w:rPr>
          <w:t xml:space="preserve"> quarterly</w:t>
        </w:r>
      </w:ins>
      <w:ins w:id="258" w:author="Laurie Furlong" w:date="2024-01-22T10:03:00Z">
        <w:r w:rsidRPr="00C577D6">
          <w:rPr>
            <w:rFonts w:ascii="Arial" w:hAnsi="Arial" w:cs="Arial"/>
            <w:sz w:val="24"/>
            <w:szCs w:val="24"/>
          </w:rPr>
          <w:t>.</w:t>
        </w:r>
      </w:ins>
    </w:p>
    <w:p w:rsidR="00AC1DF9" w:rsidRPr="00C577D6" w:rsidRDefault="00AC1DF9" w:rsidP="00C02675">
      <w:pPr>
        <w:pStyle w:val="ListParagraph"/>
        <w:spacing w:after="0"/>
        <w:rPr>
          <w:ins w:id="259" w:author="Laurie Furlong" w:date="2024-01-22T10:03:00Z"/>
          <w:rFonts w:ascii="Arial" w:hAnsi="Arial" w:cs="Arial"/>
          <w:sz w:val="24"/>
          <w:szCs w:val="24"/>
          <w:rPrChange w:id="260" w:author="Laurie Furlong" w:date="2024-01-22T10:31:00Z">
            <w:rPr>
              <w:ins w:id="261" w:author="Laurie Furlong" w:date="2024-01-22T10:03:00Z"/>
            </w:rPr>
          </w:rPrChange>
        </w:rPr>
        <w:pPrChange w:id="262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21A6" w:rsidRPr="00C577D6" w:rsidRDefault="00AC1DF9" w:rsidP="00C02675">
      <w:pPr>
        <w:pStyle w:val="ListParagraph"/>
        <w:numPr>
          <w:ilvl w:val="0"/>
          <w:numId w:val="3"/>
        </w:numPr>
        <w:spacing w:after="0"/>
        <w:rPr>
          <w:ins w:id="263" w:author="Laurie Furlong" w:date="2024-01-22T10:16:00Z"/>
          <w:rFonts w:ascii="Arial" w:hAnsi="Arial" w:cs="Arial"/>
          <w:sz w:val="24"/>
          <w:szCs w:val="24"/>
        </w:rPr>
        <w:pPrChange w:id="26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65" w:author="Laurie Furlong" w:date="2024-01-22T10:03:00Z">
        <w:r w:rsidRPr="00C577D6">
          <w:rPr>
            <w:rFonts w:ascii="Arial" w:hAnsi="Arial" w:cs="Arial"/>
            <w:sz w:val="24"/>
            <w:szCs w:val="24"/>
          </w:rPr>
          <w:t xml:space="preserve">Advertising Update- </w:t>
        </w:r>
      </w:ins>
    </w:p>
    <w:p w:rsidR="009D21A6" w:rsidRPr="00C577D6" w:rsidRDefault="009D21A6" w:rsidP="00C02675">
      <w:pPr>
        <w:pStyle w:val="ListParagraph"/>
        <w:spacing w:after="0"/>
        <w:rPr>
          <w:ins w:id="266" w:author="Laurie Furlong" w:date="2024-01-22T10:16:00Z"/>
          <w:rFonts w:ascii="Arial" w:hAnsi="Arial" w:cs="Arial"/>
          <w:sz w:val="24"/>
          <w:szCs w:val="24"/>
          <w:rPrChange w:id="267" w:author="Laurie Furlong" w:date="2024-01-22T10:31:00Z">
            <w:rPr>
              <w:ins w:id="268" w:author="Laurie Furlong" w:date="2024-01-22T10:16:00Z"/>
            </w:rPr>
          </w:rPrChange>
        </w:rPr>
        <w:pPrChange w:id="26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21A6" w:rsidRPr="00C577D6" w:rsidRDefault="009D21A6" w:rsidP="00C02675">
      <w:pPr>
        <w:pStyle w:val="ListParagraph"/>
        <w:numPr>
          <w:ilvl w:val="0"/>
          <w:numId w:val="23"/>
        </w:numPr>
        <w:spacing w:after="0"/>
        <w:rPr>
          <w:ins w:id="270" w:author="Laurie Furlong" w:date="2024-01-22T10:16:00Z"/>
          <w:rFonts w:ascii="Arial" w:hAnsi="Arial" w:cs="Arial"/>
          <w:sz w:val="24"/>
          <w:szCs w:val="24"/>
        </w:rPr>
        <w:pPrChange w:id="271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72" w:author="Laurie Furlong" w:date="2024-01-22T10:16:00Z">
        <w:r w:rsidRPr="00C577D6">
          <w:rPr>
            <w:rFonts w:ascii="Arial" w:hAnsi="Arial" w:cs="Arial"/>
            <w:sz w:val="24"/>
            <w:szCs w:val="24"/>
          </w:rPr>
          <w:t>Browning Harvey updated Logo for sign, new font approved by majority of vote.</w:t>
        </w:r>
      </w:ins>
    </w:p>
    <w:p w:rsidR="00AC1DF9" w:rsidRPr="00C577D6" w:rsidDel="00C02675" w:rsidRDefault="00AC1DF9" w:rsidP="00C02675">
      <w:pPr>
        <w:pStyle w:val="ListParagraph"/>
        <w:numPr>
          <w:ilvl w:val="0"/>
          <w:numId w:val="23"/>
        </w:numPr>
        <w:spacing w:after="0"/>
        <w:rPr>
          <w:ins w:id="273" w:author="Laurie Furlong" w:date="2024-01-22T10:16:00Z"/>
          <w:del w:id="274" w:author="Microsoft account" w:date="2024-01-22T16:22:00Z"/>
          <w:rFonts w:ascii="Arial" w:hAnsi="Arial" w:cs="Arial"/>
          <w:sz w:val="24"/>
          <w:szCs w:val="24"/>
          <w:rPrChange w:id="275" w:author="Laurie Furlong" w:date="2024-01-22T10:31:00Z">
            <w:rPr>
              <w:ins w:id="276" w:author="Laurie Furlong" w:date="2024-01-22T10:16:00Z"/>
              <w:del w:id="277" w:author="Microsoft account" w:date="2024-01-22T16:22:00Z"/>
            </w:rPr>
          </w:rPrChange>
        </w:rPr>
        <w:pPrChange w:id="278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79" w:author="Laurie Furlong" w:date="2024-01-22T10:03:00Z">
        <w:r w:rsidRPr="00C577D6">
          <w:rPr>
            <w:rFonts w:ascii="Arial" w:hAnsi="Arial" w:cs="Arial"/>
            <w:sz w:val="24"/>
            <w:szCs w:val="24"/>
            <w:rPrChange w:id="280" w:author="Laurie Furlong" w:date="2024-01-22T10:31:00Z">
              <w:rPr/>
            </w:rPrChange>
          </w:rPr>
          <w:t>Terry and Laurie to meet next week.</w:t>
        </w:r>
      </w:ins>
    </w:p>
    <w:p w:rsidR="009D21A6" w:rsidRPr="00C02675" w:rsidDel="00C02675" w:rsidRDefault="009D21A6" w:rsidP="00C02675">
      <w:pPr>
        <w:pStyle w:val="ListParagraph"/>
        <w:numPr>
          <w:ilvl w:val="0"/>
          <w:numId w:val="23"/>
        </w:numPr>
        <w:spacing w:after="0"/>
        <w:rPr>
          <w:ins w:id="281" w:author="Laurie Furlong" w:date="2024-01-22T10:16:00Z"/>
          <w:del w:id="282" w:author="Microsoft account" w:date="2024-01-22T16:22:00Z"/>
          <w:rFonts w:ascii="Arial" w:hAnsi="Arial" w:cs="Arial"/>
          <w:sz w:val="24"/>
          <w:szCs w:val="24"/>
          <w:rPrChange w:id="283" w:author="Microsoft account" w:date="2024-01-22T16:22:00Z">
            <w:rPr>
              <w:ins w:id="284" w:author="Laurie Furlong" w:date="2024-01-22T10:16:00Z"/>
              <w:del w:id="285" w:author="Microsoft account" w:date="2024-01-22T16:22:00Z"/>
            </w:rPr>
          </w:rPrChange>
        </w:rPr>
        <w:pPrChange w:id="286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21A6" w:rsidRPr="00C577D6" w:rsidDel="00C02675" w:rsidRDefault="009D21A6" w:rsidP="00C02675">
      <w:pPr>
        <w:pStyle w:val="ListParagraph"/>
        <w:rPr>
          <w:ins w:id="287" w:author="Laurie Furlong" w:date="2024-01-22T10:03:00Z"/>
          <w:del w:id="288" w:author="Microsoft account" w:date="2024-01-22T16:22:00Z"/>
        </w:rPr>
        <w:pPrChange w:id="28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Del="00C02675" w:rsidRDefault="00AC1DF9" w:rsidP="00C02675">
      <w:pPr>
        <w:pStyle w:val="ListParagraph"/>
        <w:rPr>
          <w:ins w:id="290" w:author="Laurie Furlong" w:date="2024-01-22T10:03:00Z"/>
          <w:del w:id="291" w:author="Microsoft account" w:date="2024-01-22T16:22:00Z"/>
          <w:rPrChange w:id="292" w:author="Laurie Furlong" w:date="2024-01-22T10:31:00Z">
            <w:rPr>
              <w:ins w:id="293" w:author="Laurie Furlong" w:date="2024-01-22T10:03:00Z"/>
              <w:del w:id="294" w:author="Microsoft account" w:date="2024-01-22T16:22:00Z"/>
            </w:rPr>
          </w:rPrChange>
        </w:rPr>
        <w:pPrChange w:id="29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02675" w:rsidRDefault="00AC1DF9" w:rsidP="00C02675">
      <w:pPr>
        <w:pStyle w:val="ListParagraph"/>
        <w:numPr>
          <w:ilvl w:val="0"/>
          <w:numId w:val="23"/>
        </w:numPr>
        <w:spacing w:after="0"/>
        <w:rPr>
          <w:ins w:id="296" w:author="Laurie Furlong" w:date="2024-01-22T10:00:00Z"/>
          <w:rPrChange w:id="297" w:author="Microsoft account" w:date="2024-01-22T16:22:00Z">
            <w:rPr>
              <w:ins w:id="298" w:author="Laurie Furlong" w:date="2024-01-22T10:00:00Z"/>
            </w:rPr>
          </w:rPrChange>
        </w:rPr>
        <w:pPrChange w:id="29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3CAC" w:rsidRPr="00C577D6" w:rsidRDefault="009D3CAC" w:rsidP="00C02675">
      <w:pPr>
        <w:pStyle w:val="ListParagraph"/>
        <w:spacing w:after="0"/>
        <w:rPr>
          <w:ins w:id="300" w:author="Laurie Furlong" w:date="2024-01-22T10:00:00Z"/>
          <w:rFonts w:ascii="Arial" w:hAnsi="Arial" w:cs="Arial"/>
          <w:sz w:val="24"/>
          <w:szCs w:val="24"/>
          <w:rPrChange w:id="301" w:author="Laurie Furlong" w:date="2024-01-22T10:31:00Z">
            <w:rPr>
              <w:ins w:id="302" w:author="Laurie Furlong" w:date="2024-01-22T10:00:00Z"/>
            </w:rPr>
          </w:rPrChange>
        </w:rPr>
        <w:pPrChange w:id="303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312631" w:rsidP="00C02675">
      <w:pPr>
        <w:pStyle w:val="ListParagraph"/>
        <w:numPr>
          <w:ilvl w:val="0"/>
          <w:numId w:val="3"/>
        </w:numPr>
        <w:spacing w:after="0"/>
        <w:rPr>
          <w:ins w:id="304" w:author="Laurie Furlong" w:date="2024-01-22T10:07:00Z"/>
          <w:rFonts w:ascii="Arial" w:hAnsi="Arial" w:cs="Arial"/>
          <w:sz w:val="24"/>
          <w:szCs w:val="24"/>
        </w:rPr>
        <w:pPrChange w:id="30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r w:rsidRPr="00C577D6">
        <w:rPr>
          <w:rFonts w:ascii="Arial" w:hAnsi="Arial" w:cs="Arial"/>
          <w:sz w:val="24"/>
          <w:szCs w:val="24"/>
        </w:rPr>
        <w:t>Operational Update</w:t>
      </w:r>
      <w:ins w:id="306" w:author="Laurie Furlong" w:date="2024-01-22T10:06:00Z">
        <w:r w:rsidR="00AC1DF9" w:rsidRPr="00C577D6">
          <w:rPr>
            <w:rFonts w:ascii="Arial" w:hAnsi="Arial" w:cs="Arial"/>
            <w:sz w:val="24"/>
            <w:szCs w:val="24"/>
          </w:rPr>
          <w:t xml:space="preserve">- </w:t>
        </w:r>
      </w:ins>
    </w:p>
    <w:p w:rsidR="009D3CAC" w:rsidRPr="00C577D6" w:rsidDel="00AC1DF9" w:rsidRDefault="00C46B8F" w:rsidP="00C02675">
      <w:pPr>
        <w:pStyle w:val="ListParagraph"/>
        <w:spacing w:after="0"/>
        <w:rPr>
          <w:del w:id="307" w:author="Laurie Furlong" w:date="2024-01-22T10:07:00Z"/>
          <w:rFonts w:ascii="Arial" w:hAnsi="Arial" w:cs="Arial"/>
          <w:sz w:val="24"/>
          <w:szCs w:val="24"/>
        </w:rPr>
        <w:pPrChange w:id="308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309" w:author="Laurie Furlong" w:date="2024-01-22T10:06:00Z">
        <w:r>
          <w:rPr>
            <w:rFonts w:ascii="Arial" w:hAnsi="Arial" w:cs="Arial"/>
            <w:sz w:val="24"/>
            <w:szCs w:val="24"/>
          </w:rPr>
          <w:t xml:space="preserve">Discussion ensued on below items, </w:t>
        </w:r>
        <w:r w:rsidR="00AC1DF9" w:rsidRPr="00C577D6">
          <w:rPr>
            <w:rFonts w:ascii="Arial" w:hAnsi="Arial" w:cs="Arial"/>
            <w:sz w:val="24"/>
            <w:szCs w:val="24"/>
            <w:rPrChange w:id="310" w:author="Laurie Furlong" w:date="2024-01-22T10:31:00Z">
              <w:rPr/>
            </w:rPrChange>
          </w:rPr>
          <w:t>no concerns</w:t>
        </w:r>
      </w:ins>
      <w:ins w:id="311" w:author="Laurie Furlong" w:date="2024-01-22T10:07:00Z">
        <w:r w:rsidR="00AC1DF9" w:rsidRPr="00C577D6">
          <w:rPr>
            <w:rFonts w:ascii="Arial" w:hAnsi="Arial" w:cs="Arial"/>
            <w:sz w:val="24"/>
            <w:szCs w:val="24"/>
          </w:rPr>
          <w:t xml:space="preserve"> or objections noted</w:t>
        </w:r>
      </w:ins>
      <w:ins w:id="312" w:author="Laurie Furlong" w:date="2024-01-22T10:06:00Z">
        <w:r w:rsidR="00AC1DF9" w:rsidRPr="00C577D6">
          <w:rPr>
            <w:rFonts w:ascii="Arial" w:hAnsi="Arial" w:cs="Arial"/>
            <w:sz w:val="24"/>
            <w:szCs w:val="24"/>
            <w:rPrChange w:id="313" w:author="Laurie Furlong" w:date="2024-01-22T10:31:00Z">
              <w:rPr/>
            </w:rPrChange>
          </w:rPr>
          <w:t xml:space="preserve">. </w:t>
        </w:r>
      </w:ins>
    </w:p>
    <w:p w:rsidR="002370E8" w:rsidRPr="00C577D6" w:rsidRDefault="002370E8" w:rsidP="00C02675">
      <w:pPr>
        <w:pStyle w:val="ListParagraph"/>
        <w:spacing w:after="0"/>
        <w:rPr>
          <w:ins w:id="314" w:author="Laurie Furlong" w:date="2024-01-22T10:09:00Z"/>
          <w:rFonts w:ascii="Arial" w:hAnsi="Arial" w:cs="Arial"/>
          <w:sz w:val="24"/>
          <w:szCs w:val="24"/>
        </w:rPr>
        <w:pPrChange w:id="315" w:author="Microsoft account" w:date="2024-01-22T16:22:00Z">
          <w:pPr/>
        </w:pPrChange>
      </w:pPr>
    </w:p>
    <w:p w:rsidR="00AC1DF9" w:rsidRPr="00C577D6" w:rsidRDefault="00AC1DF9" w:rsidP="00C02675">
      <w:pPr>
        <w:pStyle w:val="ListParagraph"/>
        <w:spacing w:after="0"/>
        <w:rPr>
          <w:ins w:id="316" w:author="Laurie Furlong" w:date="2024-01-22T10:09:00Z"/>
          <w:rFonts w:ascii="Arial" w:hAnsi="Arial" w:cs="Arial"/>
          <w:sz w:val="24"/>
          <w:szCs w:val="24"/>
        </w:rPr>
        <w:pPrChange w:id="317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318" w:author="Laurie Furlong" w:date="2024-01-22T10:09:00Z"/>
          <w:rFonts w:ascii="Arial" w:hAnsi="Arial" w:cs="Arial"/>
          <w:sz w:val="24"/>
          <w:szCs w:val="24"/>
          <w:rPrChange w:id="319" w:author="Laurie Furlong" w:date="2024-01-22T10:31:00Z">
            <w:rPr>
              <w:ins w:id="320" w:author="Laurie Furlong" w:date="2024-01-22T10:09:00Z"/>
              <w:sz w:val="28"/>
              <w:szCs w:val="24"/>
            </w:rPr>
          </w:rPrChange>
        </w:rPr>
        <w:pPrChange w:id="321" w:author="Microsoft account" w:date="2024-01-22T16:22:00Z">
          <w:pPr/>
        </w:pPrChange>
      </w:pPr>
      <w:ins w:id="322" w:author="Laurie Furlong" w:date="2024-01-22T10:09:00Z">
        <w:r w:rsidRPr="00C577D6">
          <w:rPr>
            <w:rFonts w:ascii="Arial" w:hAnsi="Arial" w:cs="Arial"/>
            <w:sz w:val="24"/>
            <w:szCs w:val="24"/>
            <w:rPrChange w:id="323" w:author="Laurie Furlong" w:date="2024-01-22T10:31:00Z">
              <w:rPr>
                <w:sz w:val="28"/>
                <w:szCs w:val="24"/>
              </w:rPr>
            </w:rPrChange>
          </w:rPr>
          <w:t>Maintenance Update</w:t>
        </w:r>
      </w:ins>
    </w:p>
    <w:p w:rsidR="00AC1DF9" w:rsidRPr="00C577D6" w:rsidRDefault="00AC1DF9" w:rsidP="00C02675">
      <w:pPr>
        <w:spacing w:after="0"/>
        <w:rPr>
          <w:ins w:id="324" w:author="Laurie Furlong" w:date="2024-01-22T10:09:00Z"/>
          <w:rFonts w:ascii="Arial" w:hAnsi="Arial" w:cs="Arial"/>
          <w:sz w:val="24"/>
          <w:szCs w:val="24"/>
          <w:rPrChange w:id="325" w:author="Laurie Furlong" w:date="2024-01-22T10:31:00Z">
            <w:rPr>
              <w:ins w:id="326" w:author="Laurie Furlong" w:date="2024-01-22T10:09:00Z"/>
              <w:sz w:val="24"/>
              <w:szCs w:val="24"/>
            </w:rPr>
          </w:rPrChange>
        </w:rPr>
        <w:pPrChange w:id="327" w:author="Microsoft account" w:date="2024-01-22T16:22:00Z">
          <w:pPr/>
        </w:pPrChange>
      </w:pPr>
      <w:ins w:id="328" w:author="Laurie Furlong" w:date="2024-01-22T10:09:00Z">
        <w:r w:rsidRPr="00C577D6">
          <w:rPr>
            <w:rFonts w:ascii="Arial" w:hAnsi="Arial" w:cs="Arial"/>
            <w:sz w:val="24"/>
            <w:szCs w:val="24"/>
            <w:rPrChange w:id="329" w:author="Laurie Furlong" w:date="2024-01-22T10:31:00Z">
              <w:rPr>
                <w:sz w:val="24"/>
                <w:szCs w:val="24"/>
              </w:rPr>
            </w:rPrChange>
          </w:rPr>
          <w:t>The following maintenance has been completed: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30" w:author="Laurie Furlong" w:date="2024-01-22T10:09:00Z"/>
          <w:rFonts w:ascii="Arial" w:hAnsi="Arial" w:cs="Arial"/>
          <w:sz w:val="24"/>
          <w:szCs w:val="24"/>
          <w:rPrChange w:id="331" w:author="Laurie Furlong" w:date="2024-01-22T10:31:00Z">
            <w:rPr>
              <w:ins w:id="332" w:author="Laurie Furlong" w:date="2024-01-22T10:09:00Z"/>
              <w:sz w:val="24"/>
              <w:szCs w:val="24"/>
            </w:rPr>
          </w:rPrChange>
        </w:rPr>
        <w:pPrChange w:id="333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34" w:author="Laurie Furlong" w:date="2024-01-22T10:09:00Z">
        <w:r w:rsidRPr="00C577D6">
          <w:rPr>
            <w:rFonts w:ascii="Arial" w:hAnsi="Arial" w:cs="Arial"/>
            <w:sz w:val="24"/>
            <w:szCs w:val="24"/>
            <w:rPrChange w:id="335" w:author="Laurie Furlong" w:date="2024-01-22T10:31:00Z">
              <w:rPr>
                <w:sz w:val="24"/>
                <w:szCs w:val="24"/>
              </w:rPr>
            </w:rPrChange>
          </w:rPr>
          <w:t>All painting – community room, dressing rooms, front foyer, hallways (under bleachers)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36" w:author="Laurie Furlong" w:date="2024-01-22T10:09:00Z"/>
          <w:rFonts w:ascii="Arial" w:hAnsi="Arial" w:cs="Arial"/>
          <w:sz w:val="24"/>
          <w:szCs w:val="24"/>
          <w:rPrChange w:id="337" w:author="Laurie Furlong" w:date="2024-01-22T10:31:00Z">
            <w:rPr>
              <w:ins w:id="338" w:author="Laurie Furlong" w:date="2024-01-22T10:09:00Z"/>
              <w:sz w:val="24"/>
              <w:szCs w:val="24"/>
            </w:rPr>
          </w:rPrChange>
        </w:rPr>
        <w:pPrChange w:id="339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40" w:author="Laurie Furlong" w:date="2024-01-22T10:09:00Z">
        <w:r w:rsidRPr="00C577D6">
          <w:rPr>
            <w:rFonts w:ascii="Arial" w:hAnsi="Arial" w:cs="Arial"/>
            <w:sz w:val="24"/>
            <w:szCs w:val="24"/>
            <w:rPrChange w:id="341" w:author="Laurie Furlong" w:date="2024-01-22T10:31:00Z">
              <w:rPr>
                <w:sz w:val="24"/>
                <w:szCs w:val="24"/>
              </w:rPr>
            </w:rPrChange>
          </w:rPr>
          <w:t>General repairs to dressing rooms and bathrooms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42" w:author="Laurie Furlong" w:date="2024-01-22T10:09:00Z"/>
          <w:rFonts w:ascii="Arial" w:hAnsi="Arial" w:cs="Arial"/>
          <w:sz w:val="24"/>
          <w:szCs w:val="24"/>
          <w:rPrChange w:id="343" w:author="Laurie Furlong" w:date="2024-01-22T10:31:00Z">
            <w:rPr>
              <w:ins w:id="344" w:author="Laurie Furlong" w:date="2024-01-22T10:09:00Z"/>
              <w:sz w:val="24"/>
              <w:szCs w:val="24"/>
            </w:rPr>
          </w:rPrChange>
        </w:rPr>
        <w:pPrChange w:id="345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46" w:author="Laurie Furlong" w:date="2024-01-22T10:09:00Z">
        <w:r w:rsidRPr="00C577D6">
          <w:rPr>
            <w:rFonts w:ascii="Arial" w:hAnsi="Arial" w:cs="Arial"/>
            <w:sz w:val="24"/>
            <w:szCs w:val="24"/>
            <w:rPrChange w:id="347" w:author="Laurie Furlong" w:date="2024-01-22T10:31:00Z">
              <w:rPr>
                <w:sz w:val="24"/>
                <w:szCs w:val="24"/>
              </w:rPr>
            </w:rPrChange>
          </w:rPr>
          <w:t>Track has been scrubbed by an outside company at a cost of $3082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48" w:author="Laurie Furlong" w:date="2024-01-22T10:09:00Z"/>
          <w:rFonts w:ascii="Arial" w:hAnsi="Arial" w:cs="Arial"/>
          <w:sz w:val="24"/>
          <w:szCs w:val="24"/>
          <w:rPrChange w:id="349" w:author="Laurie Furlong" w:date="2024-01-22T10:31:00Z">
            <w:rPr>
              <w:ins w:id="350" w:author="Laurie Furlong" w:date="2024-01-22T10:09:00Z"/>
              <w:sz w:val="24"/>
              <w:szCs w:val="24"/>
            </w:rPr>
          </w:rPrChange>
        </w:rPr>
        <w:pPrChange w:id="351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52" w:author="Laurie Furlong" w:date="2024-01-22T10:09:00Z">
        <w:r w:rsidRPr="00C577D6">
          <w:rPr>
            <w:rFonts w:ascii="Arial" w:hAnsi="Arial" w:cs="Arial"/>
            <w:sz w:val="24"/>
            <w:szCs w:val="24"/>
            <w:rPrChange w:id="353" w:author="Laurie Furlong" w:date="2024-01-22T10:31:00Z">
              <w:rPr>
                <w:sz w:val="24"/>
                <w:szCs w:val="24"/>
              </w:rPr>
            </w:rPrChange>
          </w:rPr>
          <w:t>Waste Oil has been removed at a cost of $1952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54" w:author="Laurie Furlong" w:date="2024-01-22T10:09:00Z"/>
          <w:rFonts w:ascii="Arial" w:hAnsi="Arial" w:cs="Arial"/>
          <w:sz w:val="24"/>
          <w:szCs w:val="24"/>
          <w:rPrChange w:id="355" w:author="Laurie Furlong" w:date="2024-01-22T10:31:00Z">
            <w:rPr>
              <w:ins w:id="356" w:author="Laurie Furlong" w:date="2024-01-22T10:09:00Z"/>
              <w:sz w:val="24"/>
              <w:szCs w:val="24"/>
            </w:rPr>
          </w:rPrChange>
        </w:rPr>
        <w:pPrChange w:id="357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58" w:author="Laurie Furlong" w:date="2024-01-22T10:09:00Z">
        <w:r w:rsidRPr="00C577D6">
          <w:rPr>
            <w:rFonts w:ascii="Arial" w:hAnsi="Arial" w:cs="Arial"/>
            <w:sz w:val="24"/>
            <w:szCs w:val="24"/>
            <w:rPrChange w:id="359" w:author="Laurie Furlong" w:date="2024-01-22T10:31:00Z">
              <w:rPr>
                <w:sz w:val="24"/>
                <w:szCs w:val="24"/>
              </w:rPr>
            </w:rPrChange>
          </w:rPr>
          <w:t>Compressor #1 has been rebuilt by CIMCO, bearings and belts were replaced in Compressor #2 at a cost of $9432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60" w:author="Laurie Furlong" w:date="2024-01-22T10:09:00Z"/>
          <w:rFonts w:ascii="Arial" w:hAnsi="Arial" w:cs="Arial"/>
          <w:sz w:val="24"/>
          <w:szCs w:val="24"/>
          <w:rPrChange w:id="361" w:author="Laurie Furlong" w:date="2024-01-22T10:31:00Z">
            <w:rPr>
              <w:ins w:id="362" w:author="Laurie Furlong" w:date="2024-01-22T10:09:00Z"/>
              <w:sz w:val="24"/>
              <w:szCs w:val="24"/>
            </w:rPr>
          </w:rPrChange>
        </w:rPr>
        <w:pPrChange w:id="363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64" w:author="Laurie Furlong" w:date="2024-01-22T10:09:00Z">
        <w:r w:rsidRPr="00C577D6">
          <w:rPr>
            <w:rFonts w:ascii="Arial" w:hAnsi="Arial" w:cs="Arial"/>
            <w:sz w:val="24"/>
            <w:szCs w:val="24"/>
            <w:rPrChange w:id="365" w:author="Laurie Furlong" w:date="2024-01-22T10:31:00Z">
              <w:rPr>
                <w:sz w:val="24"/>
                <w:szCs w:val="24"/>
              </w:rPr>
            </w:rPrChange>
          </w:rPr>
          <w:t>Repairs to the Olympia at a cost of $2033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66" w:author="Laurie Furlong" w:date="2024-01-22T10:09:00Z"/>
          <w:rFonts w:ascii="Arial" w:hAnsi="Arial" w:cs="Arial"/>
          <w:sz w:val="24"/>
          <w:szCs w:val="24"/>
          <w:rPrChange w:id="367" w:author="Laurie Furlong" w:date="2024-01-22T10:31:00Z">
            <w:rPr>
              <w:ins w:id="368" w:author="Laurie Furlong" w:date="2024-01-22T10:09:00Z"/>
              <w:sz w:val="24"/>
              <w:szCs w:val="24"/>
            </w:rPr>
          </w:rPrChange>
        </w:rPr>
        <w:pPrChange w:id="369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70" w:author="Laurie Furlong" w:date="2024-01-22T10:09:00Z">
        <w:r w:rsidRPr="00C577D6">
          <w:rPr>
            <w:rFonts w:ascii="Arial" w:hAnsi="Arial" w:cs="Arial"/>
            <w:sz w:val="24"/>
            <w:szCs w:val="24"/>
            <w:rPrChange w:id="371" w:author="Laurie Furlong" w:date="2024-01-22T10:31:00Z">
              <w:rPr>
                <w:sz w:val="24"/>
                <w:szCs w:val="24"/>
              </w:rPr>
            </w:rPrChange>
          </w:rPr>
          <w:t>Digital Sign repairs cost $2300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72" w:author="Laurie Furlong" w:date="2024-01-22T10:09:00Z"/>
          <w:rFonts w:ascii="Arial" w:hAnsi="Arial" w:cs="Arial"/>
          <w:sz w:val="24"/>
          <w:szCs w:val="24"/>
          <w:rPrChange w:id="373" w:author="Laurie Furlong" w:date="2024-01-22T10:31:00Z">
            <w:rPr>
              <w:ins w:id="374" w:author="Laurie Furlong" w:date="2024-01-22T10:09:00Z"/>
              <w:sz w:val="24"/>
              <w:szCs w:val="24"/>
            </w:rPr>
          </w:rPrChange>
        </w:rPr>
        <w:pPrChange w:id="375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76" w:author="Laurie Furlong" w:date="2024-01-22T10:09:00Z">
        <w:r w:rsidRPr="00C577D6">
          <w:rPr>
            <w:rFonts w:ascii="Arial" w:hAnsi="Arial" w:cs="Arial"/>
            <w:sz w:val="24"/>
            <w:szCs w:val="24"/>
            <w:rPrChange w:id="377" w:author="Laurie Furlong" w:date="2024-01-22T10:31:00Z">
              <w:rPr>
                <w:sz w:val="24"/>
                <w:szCs w:val="24"/>
              </w:rPr>
            </w:rPrChange>
          </w:rPr>
          <w:t>Battery Charger was installed for the new Zamboni at a cost of $4400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78" w:author="Laurie Furlong" w:date="2024-01-22T10:09:00Z"/>
          <w:rFonts w:ascii="Arial" w:hAnsi="Arial" w:cs="Arial"/>
          <w:sz w:val="24"/>
          <w:szCs w:val="24"/>
          <w:rPrChange w:id="379" w:author="Laurie Furlong" w:date="2024-01-22T10:31:00Z">
            <w:rPr>
              <w:ins w:id="380" w:author="Laurie Furlong" w:date="2024-01-22T10:09:00Z"/>
              <w:sz w:val="24"/>
              <w:szCs w:val="24"/>
            </w:rPr>
          </w:rPrChange>
        </w:rPr>
        <w:pPrChange w:id="381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82" w:author="Laurie Furlong" w:date="2024-01-22T10:09:00Z">
        <w:r w:rsidRPr="00C577D6">
          <w:rPr>
            <w:rFonts w:ascii="Arial" w:hAnsi="Arial" w:cs="Arial"/>
            <w:sz w:val="24"/>
            <w:szCs w:val="24"/>
            <w:rPrChange w:id="383" w:author="Laurie Furlong" w:date="2024-01-22T10:31:00Z">
              <w:rPr>
                <w:sz w:val="24"/>
                <w:szCs w:val="24"/>
              </w:rPr>
            </w:rPrChange>
          </w:rPr>
          <w:t>Hoisting ropes replaced in elevator cost $1240</w:t>
        </w:r>
      </w:ins>
    </w:p>
    <w:p w:rsidR="00AC1DF9" w:rsidRPr="00C577D6" w:rsidRDefault="00AC1DF9" w:rsidP="00C02675">
      <w:pPr>
        <w:pStyle w:val="ListParagraph"/>
        <w:numPr>
          <w:ilvl w:val="0"/>
          <w:numId w:val="20"/>
        </w:numPr>
        <w:spacing w:after="0" w:line="276" w:lineRule="auto"/>
        <w:rPr>
          <w:ins w:id="384" w:author="Laurie Furlong" w:date="2024-01-22T10:09:00Z"/>
          <w:rFonts w:ascii="Arial" w:hAnsi="Arial" w:cs="Arial"/>
          <w:sz w:val="24"/>
          <w:szCs w:val="24"/>
          <w:rPrChange w:id="385" w:author="Laurie Furlong" w:date="2024-01-22T10:31:00Z">
            <w:rPr>
              <w:ins w:id="386" w:author="Laurie Furlong" w:date="2024-01-22T10:09:00Z"/>
              <w:sz w:val="24"/>
              <w:szCs w:val="24"/>
            </w:rPr>
          </w:rPrChange>
        </w:rPr>
        <w:pPrChange w:id="387" w:author="Microsoft account" w:date="2024-01-22T16:22:00Z">
          <w:pPr>
            <w:pStyle w:val="ListParagraph"/>
            <w:numPr>
              <w:numId w:val="20"/>
            </w:numPr>
            <w:spacing w:after="0" w:line="276" w:lineRule="auto"/>
            <w:ind w:hanging="360"/>
          </w:pPr>
        </w:pPrChange>
      </w:pPr>
      <w:ins w:id="388" w:author="Laurie Furlong" w:date="2024-01-22T10:09:00Z">
        <w:r w:rsidRPr="00C577D6">
          <w:rPr>
            <w:rFonts w:ascii="Arial" w:hAnsi="Arial" w:cs="Arial"/>
            <w:sz w:val="24"/>
            <w:szCs w:val="24"/>
            <w:rPrChange w:id="389" w:author="Laurie Furlong" w:date="2024-01-22T10:31:00Z">
              <w:rPr>
                <w:sz w:val="24"/>
                <w:szCs w:val="24"/>
              </w:rPr>
            </w:rPrChange>
          </w:rPr>
          <w:t>A filter was placed on Well #1 (as previously approved) at a cost of $4653</w:t>
        </w:r>
      </w:ins>
    </w:p>
    <w:p w:rsidR="00AC1DF9" w:rsidRPr="00C577D6" w:rsidRDefault="00AC1DF9" w:rsidP="00C02675">
      <w:pPr>
        <w:pStyle w:val="ListParagraph"/>
        <w:numPr>
          <w:ilvl w:val="0"/>
          <w:numId w:val="21"/>
        </w:numPr>
        <w:spacing w:after="0" w:line="276" w:lineRule="auto"/>
        <w:rPr>
          <w:ins w:id="390" w:author="Laurie Furlong" w:date="2024-01-22T10:09:00Z"/>
          <w:rFonts w:ascii="Arial" w:hAnsi="Arial" w:cs="Arial"/>
          <w:sz w:val="24"/>
          <w:szCs w:val="24"/>
          <w:rPrChange w:id="391" w:author="Laurie Furlong" w:date="2024-01-22T10:31:00Z">
            <w:rPr>
              <w:ins w:id="392" w:author="Laurie Furlong" w:date="2024-01-22T10:09:00Z"/>
              <w:sz w:val="24"/>
              <w:szCs w:val="24"/>
            </w:rPr>
          </w:rPrChange>
        </w:rPr>
        <w:pPrChange w:id="393" w:author="Microsoft account" w:date="2024-01-22T16:22:00Z">
          <w:pPr>
            <w:pStyle w:val="ListParagraph"/>
            <w:numPr>
              <w:numId w:val="21"/>
            </w:numPr>
            <w:spacing w:after="0" w:line="276" w:lineRule="auto"/>
            <w:ind w:hanging="360"/>
          </w:pPr>
        </w:pPrChange>
      </w:pPr>
      <w:ins w:id="394" w:author="Laurie Furlong" w:date="2024-01-22T10:09:00Z">
        <w:r w:rsidRPr="00C577D6">
          <w:rPr>
            <w:rFonts w:ascii="Arial" w:hAnsi="Arial" w:cs="Arial"/>
            <w:sz w:val="24"/>
            <w:szCs w:val="24"/>
            <w:rPrChange w:id="395" w:author="Laurie Furlong" w:date="2024-01-22T10:31:00Z">
              <w:rPr>
                <w:sz w:val="24"/>
                <w:szCs w:val="24"/>
              </w:rPr>
            </w:rPrChange>
          </w:rPr>
          <w:t>Transformer was replaced by NL Power in August at no cost to JBR</w:t>
        </w:r>
      </w:ins>
    </w:p>
    <w:p w:rsidR="00AC1DF9" w:rsidRPr="00C577D6" w:rsidRDefault="00AC1DF9" w:rsidP="00C02675">
      <w:pPr>
        <w:spacing w:after="0"/>
        <w:rPr>
          <w:ins w:id="396" w:author="Laurie Furlong" w:date="2024-01-22T10:09:00Z"/>
          <w:rFonts w:ascii="Arial" w:hAnsi="Arial" w:cs="Arial"/>
          <w:sz w:val="24"/>
          <w:szCs w:val="24"/>
          <w:rPrChange w:id="397" w:author="Laurie Furlong" w:date="2024-01-22T10:31:00Z">
            <w:rPr>
              <w:ins w:id="398" w:author="Laurie Furlong" w:date="2024-01-22T10:09:00Z"/>
              <w:sz w:val="24"/>
              <w:szCs w:val="24"/>
            </w:rPr>
          </w:rPrChange>
        </w:rPr>
        <w:pPrChange w:id="399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00" w:author="Laurie Furlong" w:date="2024-01-22T10:09:00Z"/>
          <w:rFonts w:ascii="Arial" w:hAnsi="Arial" w:cs="Arial"/>
          <w:sz w:val="24"/>
          <w:szCs w:val="24"/>
          <w:rPrChange w:id="401" w:author="Laurie Furlong" w:date="2024-01-22T10:31:00Z">
            <w:rPr>
              <w:ins w:id="402" w:author="Laurie Furlong" w:date="2024-01-22T10:09:00Z"/>
              <w:sz w:val="24"/>
              <w:szCs w:val="24"/>
            </w:rPr>
          </w:rPrChange>
        </w:rPr>
        <w:pPrChange w:id="403" w:author="Microsoft account" w:date="2024-01-22T16:22:00Z">
          <w:pPr/>
        </w:pPrChange>
      </w:pPr>
      <w:ins w:id="404" w:author="Laurie Furlong" w:date="2024-01-22T10:09:00Z">
        <w:r w:rsidRPr="00C577D6">
          <w:rPr>
            <w:rFonts w:ascii="Arial" w:hAnsi="Arial" w:cs="Arial"/>
            <w:sz w:val="24"/>
            <w:szCs w:val="24"/>
            <w:rPrChange w:id="405" w:author="Laurie Furlong" w:date="2024-01-22T10:31:00Z">
              <w:rPr>
                <w:sz w:val="28"/>
                <w:szCs w:val="24"/>
              </w:rPr>
            </w:rPrChange>
          </w:rPr>
          <w:t>Future Maintenance</w:t>
        </w:r>
      </w:ins>
    </w:p>
    <w:p w:rsidR="00AC1DF9" w:rsidRPr="00C577D6" w:rsidRDefault="00AC1DF9" w:rsidP="00C02675">
      <w:pPr>
        <w:pStyle w:val="ListParagraph"/>
        <w:numPr>
          <w:ilvl w:val="0"/>
          <w:numId w:val="21"/>
        </w:numPr>
        <w:spacing w:after="0" w:line="276" w:lineRule="auto"/>
        <w:rPr>
          <w:ins w:id="406" w:author="Laurie Furlong" w:date="2024-01-22T10:09:00Z"/>
          <w:rFonts w:ascii="Arial" w:hAnsi="Arial" w:cs="Arial"/>
          <w:sz w:val="24"/>
          <w:szCs w:val="24"/>
          <w:rPrChange w:id="407" w:author="Laurie Furlong" w:date="2024-01-22T10:31:00Z">
            <w:rPr>
              <w:ins w:id="408" w:author="Laurie Furlong" w:date="2024-01-22T10:09:00Z"/>
              <w:sz w:val="24"/>
              <w:szCs w:val="24"/>
            </w:rPr>
          </w:rPrChange>
        </w:rPr>
        <w:pPrChange w:id="409" w:author="Microsoft account" w:date="2024-01-22T16:22:00Z">
          <w:pPr>
            <w:pStyle w:val="ListParagraph"/>
            <w:numPr>
              <w:numId w:val="21"/>
            </w:numPr>
            <w:spacing w:after="0" w:line="276" w:lineRule="auto"/>
            <w:ind w:hanging="360"/>
          </w:pPr>
        </w:pPrChange>
      </w:pPr>
      <w:ins w:id="410" w:author="Laurie Furlong" w:date="2024-01-22T10:09:00Z">
        <w:r w:rsidRPr="00C577D6">
          <w:rPr>
            <w:rFonts w:ascii="Arial" w:hAnsi="Arial" w:cs="Arial"/>
            <w:sz w:val="24"/>
            <w:szCs w:val="24"/>
            <w:rPrChange w:id="411" w:author="Laurie Furlong" w:date="2024-01-22T10:31:00Z">
              <w:rPr>
                <w:sz w:val="24"/>
                <w:szCs w:val="24"/>
              </w:rPr>
            </w:rPrChange>
          </w:rPr>
          <w:t>Control Pro will be completing repairs to motors for Air Handling Units, and Exhaust Fan (on the roof) units - $10548</w:t>
        </w:r>
      </w:ins>
    </w:p>
    <w:p w:rsidR="00AC1DF9" w:rsidRPr="00C577D6" w:rsidRDefault="00AC1DF9" w:rsidP="00C02675">
      <w:pPr>
        <w:pStyle w:val="ListParagraph"/>
        <w:numPr>
          <w:ilvl w:val="0"/>
          <w:numId w:val="21"/>
        </w:numPr>
        <w:spacing w:after="0" w:line="276" w:lineRule="auto"/>
        <w:rPr>
          <w:ins w:id="412" w:author="Laurie Furlong" w:date="2024-01-22T10:09:00Z"/>
          <w:rFonts w:ascii="Arial" w:hAnsi="Arial" w:cs="Arial"/>
          <w:sz w:val="24"/>
          <w:szCs w:val="24"/>
          <w:rPrChange w:id="413" w:author="Laurie Furlong" w:date="2024-01-22T10:31:00Z">
            <w:rPr>
              <w:ins w:id="414" w:author="Laurie Furlong" w:date="2024-01-22T10:09:00Z"/>
              <w:sz w:val="24"/>
              <w:szCs w:val="24"/>
            </w:rPr>
          </w:rPrChange>
        </w:rPr>
        <w:pPrChange w:id="415" w:author="Microsoft account" w:date="2024-01-22T16:22:00Z">
          <w:pPr>
            <w:pStyle w:val="ListParagraph"/>
            <w:numPr>
              <w:numId w:val="21"/>
            </w:numPr>
            <w:spacing w:after="0" w:line="276" w:lineRule="auto"/>
            <w:ind w:hanging="360"/>
          </w:pPr>
        </w:pPrChange>
      </w:pPr>
      <w:ins w:id="416" w:author="Laurie Furlong" w:date="2024-01-22T10:09:00Z">
        <w:r w:rsidRPr="00C577D6">
          <w:rPr>
            <w:rFonts w:ascii="Arial" w:hAnsi="Arial" w:cs="Arial"/>
            <w:sz w:val="24"/>
            <w:szCs w:val="24"/>
            <w:rPrChange w:id="417" w:author="Laurie Furlong" w:date="2024-01-22T10:31:00Z">
              <w:rPr>
                <w:sz w:val="24"/>
                <w:szCs w:val="24"/>
              </w:rPr>
            </w:rPrChange>
          </w:rPr>
          <w:t>CIMCO will be completing repairs on the condenser pipes (structure outside Zamboni room)-pipes are corroded. The system will be shut down for 1 day, we have it scheduled for Monday, November 6</w:t>
        </w:r>
        <w:r w:rsidRPr="00C577D6">
          <w:rPr>
            <w:rFonts w:ascii="Arial" w:hAnsi="Arial" w:cs="Arial"/>
            <w:sz w:val="24"/>
            <w:szCs w:val="24"/>
            <w:vertAlign w:val="superscript"/>
            <w:rPrChange w:id="418" w:author="Laurie Furlong" w:date="2024-01-22T10:31:00Z">
              <w:rPr>
                <w:sz w:val="24"/>
                <w:szCs w:val="24"/>
                <w:vertAlign w:val="superscript"/>
              </w:rPr>
            </w:rPrChange>
          </w:rPr>
          <w:t>th</w:t>
        </w:r>
        <w:r w:rsidRPr="00C577D6">
          <w:rPr>
            <w:rFonts w:ascii="Arial" w:hAnsi="Arial" w:cs="Arial"/>
            <w:sz w:val="24"/>
            <w:szCs w:val="24"/>
            <w:rPrChange w:id="419" w:author="Laurie Furlong" w:date="2024-01-22T10:31:00Z">
              <w:rPr>
                <w:sz w:val="24"/>
                <w:szCs w:val="24"/>
              </w:rPr>
            </w:rPrChange>
          </w:rPr>
          <w:t>. The cost is $7700</w:t>
        </w:r>
      </w:ins>
    </w:p>
    <w:p w:rsidR="00AC1DF9" w:rsidRPr="00C577D6" w:rsidRDefault="00AC1DF9" w:rsidP="00C02675">
      <w:pPr>
        <w:pStyle w:val="ListParagraph"/>
        <w:numPr>
          <w:ilvl w:val="0"/>
          <w:numId w:val="21"/>
        </w:numPr>
        <w:spacing w:after="0" w:line="276" w:lineRule="auto"/>
        <w:rPr>
          <w:ins w:id="420" w:author="Laurie Furlong" w:date="2024-01-22T10:09:00Z"/>
          <w:rFonts w:ascii="Arial" w:hAnsi="Arial" w:cs="Arial"/>
          <w:sz w:val="24"/>
          <w:szCs w:val="24"/>
          <w:rPrChange w:id="421" w:author="Laurie Furlong" w:date="2024-01-22T10:31:00Z">
            <w:rPr>
              <w:ins w:id="422" w:author="Laurie Furlong" w:date="2024-01-22T10:09:00Z"/>
              <w:sz w:val="24"/>
              <w:szCs w:val="24"/>
            </w:rPr>
          </w:rPrChange>
        </w:rPr>
        <w:pPrChange w:id="423" w:author="Microsoft account" w:date="2024-01-22T16:22:00Z">
          <w:pPr>
            <w:pStyle w:val="ListParagraph"/>
            <w:numPr>
              <w:numId w:val="21"/>
            </w:numPr>
            <w:spacing w:after="0" w:line="276" w:lineRule="auto"/>
            <w:ind w:hanging="360"/>
          </w:pPr>
        </w:pPrChange>
      </w:pPr>
      <w:ins w:id="424" w:author="Laurie Furlong" w:date="2024-01-22T10:09:00Z">
        <w:r w:rsidRPr="00C577D6">
          <w:rPr>
            <w:rFonts w:ascii="Arial" w:hAnsi="Arial" w:cs="Arial"/>
            <w:sz w:val="24"/>
            <w:szCs w:val="24"/>
            <w:rPrChange w:id="425" w:author="Laurie Furlong" w:date="2024-01-22T10:31:00Z">
              <w:rPr>
                <w:sz w:val="24"/>
                <w:szCs w:val="24"/>
              </w:rPr>
            </w:rPrChange>
          </w:rPr>
          <w:lastRenderedPageBreak/>
          <w:t xml:space="preserve">CIMCO will be replacing the safety relief valves in the </w:t>
        </w:r>
        <w:proofErr w:type="gramStart"/>
        <w:r w:rsidRPr="00C577D6">
          <w:rPr>
            <w:rFonts w:ascii="Arial" w:hAnsi="Arial" w:cs="Arial"/>
            <w:sz w:val="24"/>
            <w:szCs w:val="24"/>
            <w:rPrChange w:id="426" w:author="Laurie Furlong" w:date="2024-01-22T10:31:00Z">
              <w:rPr>
                <w:sz w:val="24"/>
                <w:szCs w:val="24"/>
              </w:rPr>
            </w:rPrChange>
          </w:rPr>
          <w:t>new year</w:t>
        </w:r>
        <w:proofErr w:type="gramEnd"/>
        <w:r w:rsidRPr="00C577D6">
          <w:rPr>
            <w:rFonts w:ascii="Arial" w:hAnsi="Arial" w:cs="Arial"/>
            <w:sz w:val="24"/>
            <w:szCs w:val="24"/>
            <w:rPrChange w:id="427" w:author="Laurie Furlong" w:date="2024-01-22T10:31:00Z">
              <w:rPr>
                <w:sz w:val="24"/>
                <w:szCs w:val="24"/>
              </w:rPr>
            </w:rPrChange>
          </w:rPr>
          <w:t xml:space="preserve"> at a cost of $5875. This maintenance is government mandated</w:t>
        </w:r>
      </w:ins>
    </w:p>
    <w:p w:rsidR="00AC1DF9" w:rsidRPr="00C577D6" w:rsidRDefault="00AC1DF9" w:rsidP="00C02675">
      <w:pPr>
        <w:spacing w:after="0"/>
        <w:rPr>
          <w:ins w:id="428" w:author="Laurie Furlong" w:date="2024-01-22T10:09:00Z"/>
          <w:rFonts w:ascii="Arial" w:hAnsi="Arial" w:cs="Arial"/>
          <w:sz w:val="24"/>
          <w:szCs w:val="24"/>
          <w:rPrChange w:id="429" w:author="Laurie Furlong" w:date="2024-01-22T10:31:00Z">
            <w:rPr>
              <w:ins w:id="430" w:author="Laurie Furlong" w:date="2024-01-22T10:09:00Z"/>
              <w:sz w:val="24"/>
              <w:szCs w:val="24"/>
            </w:rPr>
          </w:rPrChange>
        </w:rPr>
        <w:pPrChange w:id="431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32" w:author="Laurie Furlong" w:date="2024-01-22T10:09:00Z"/>
          <w:rFonts w:ascii="Arial" w:hAnsi="Arial" w:cs="Arial"/>
          <w:sz w:val="24"/>
          <w:szCs w:val="24"/>
          <w:rPrChange w:id="433" w:author="Laurie Furlong" w:date="2024-01-22T10:31:00Z">
            <w:rPr>
              <w:ins w:id="434" w:author="Laurie Furlong" w:date="2024-01-22T10:09:00Z"/>
              <w:sz w:val="28"/>
              <w:szCs w:val="24"/>
            </w:rPr>
          </w:rPrChange>
        </w:rPr>
        <w:pPrChange w:id="435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36" w:author="Laurie Furlong" w:date="2024-01-22T10:09:00Z"/>
          <w:rFonts w:ascii="Arial" w:hAnsi="Arial" w:cs="Arial"/>
          <w:sz w:val="24"/>
          <w:szCs w:val="24"/>
          <w:rPrChange w:id="437" w:author="Laurie Furlong" w:date="2024-01-22T10:31:00Z">
            <w:rPr>
              <w:ins w:id="438" w:author="Laurie Furlong" w:date="2024-01-22T10:09:00Z"/>
              <w:sz w:val="24"/>
              <w:szCs w:val="24"/>
            </w:rPr>
          </w:rPrChange>
        </w:rPr>
        <w:pPrChange w:id="439" w:author="Microsoft account" w:date="2024-01-22T16:22:00Z">
          <w:pPr/>
        </w:pPrChange>
      </w:pPr>
      <w:ins w:id="440" w:author="Laurie Furlong" w:date="2024-01-22T10:09:00Z">
        <w:r w:rsidRPr="00C577D6">
          <w:rPr>
            <w:rFonts w:ascii="Arial" w:hAnsi="Arial" w:cs="Arial"/>
            <w:sz w:val="24"/>
            <w:szCs w:val="24"/>
            <w:rPrChange w:id="441" w:author="Laurie Furlong" w:date="2024-01-22T10:31:00Z">
              <w:rPr>
                <w:sz w:val="24"/>
                <w:szCs w:val="24"/>
              </w:rPr>
            </w:rPrChange>
          </w:rPr>
          <w:t>The new Zamboni was delivered in July and has been operating. Staff has also been using the Olympia to keep it functional.</w:t>
        </w:r>
      </w:ins>
    </w:p>
    <w:p w:rsidR="00AC1DF9" w:rsidRPr="00C577D6" w:rsidRDefault="00AC1DF9" w:rsidP="00C02675">
      <w:pPr>
        <w:spacing w:after="0"/>
        <w:rPr>
          <w:ins w:id="442" w:author="Laurie Furlong" w:date="2024-01-22T10:09:00Z"/>
          <w:rFonts w:ascii="Arial" w:hAnsi="Arial" w:cs="Arial"/>
          <w:sz w:val="24"/>
          <w:szCs w:val="24"/>
          <w:rPrChange w:id="443" w:author="Laurie Furlong" w:date="2024-01-22T10:31:00Z">
            <w:rPr>
              <w:ins w:id="444" w:author="Laurie Furlong" w:date="2024-01-22T10:09:00Z"/>
              <w:sz w:val="28"/>
              <w:szCs w:val="24"/>
            </w:rPr>
          </w:rPrChange>
        </w:rPr>
        <w:pPrChange w:id="445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46" w:author="Laurie Furlong" w:date="2024-01-22T10:09:00Z"/>
          <w:rFonts w:ascii="Arial" w:hAnsi="Arial" w:cs="Arial"/>
          <w:sz w:val="24"/>
          <w:szCs w:val="24"/>
          <w:rPrChange w:id="447" w:author="Laurie Furlong" w:date="2024-01-22T10:31:00Z">
            <w:rPr>
              <w:ins w:id="448" w:author="Laurie Furlong" w:date="2024-01-22T10:09:00Z"/>
              <w:sz w:val="28"/>
              <w:szCs w:val="24"/>
            </w:rPr>
          </w:rPrChange>
        </w:rPr>
        <w:pPrChange w:id="449" w:author="Microsoft account" w:date="2024-01-22T16:22:00Z">
          <w:pPr/>
        </w:pPrChange>
      </w:pPr>
      <w:ins w:id="450" w:author="Laurie Furlong" w:date="2024-01-22T10:09:00Z">
        <w:r w:rsidRPr="00C577D6">
          <w:rPr>
            <w:rFonts w:ascii="Arial" w:hAnsi="Arial" w:cs="Arial"/>
            <w:sz w:val="24"/>
            <w:szCs w:val="24"/>
            <w:rPrChange w:id="451" w:author="Laurie Furlong" w:date="2024-01-22T10:31:00Z">
              <w:rPr>
                <w:sz w:val="28"/>
                <w:szCs w:val="24"/>
              </w:rPr>
            </w:rPrChange>
          </w:rPr>
          <w:t>Renewed Contracts</w:t>
        </w:r>
      </w:ins>
    </w:p>
    <w:p w:rsidR="00AC1DF9" w:rsidRPr="00C577D6" w:rsidRDefault="00AC1DF9" w:rsidP="00C02675">
      <w:pPr>
        <w:spacing w:after="0"/>
        <w:rPr>
          <w:ins w:id="452" w:author="Laurie Furlong" w:date="2024-01-22T10:09:00Z"/>
          <w:rFonts w:ascii="Arial" w:hAnsi="Arial" w:cs="Arial"/>
          <w:sz w:val="24"/>
          <w:szCs w:val="24"/>
          <w:rPrChange w:id="453" w:author="Laurie Furlong" w:date="2024-01-22T10:31:00Z">
            <w:rPr>
              <w:ins w:id="454" w:author="Laurie Furlong" w:date="2024-01-22T10:09:00Z"/>
              <w:sz w:val="24"/>
              <w:szCs w:val="24"/>
            </w:rPr>
          </w:rPrChange>
        </w:rPr>
        <w:pPrChange w:id="455" w:author="Microsoft account" w:date="2024-01-22T16:22:00Z">
          <w:pPr/>
        </w:pPrChange>
      </w:pPr>
      <w:ins w:id="456" w:author="Laurie Furlong" w:date="2024-01-22T10:09:00Z">
        <w:r w:rsidRPr="00C577D6">
          <w:rPr>
            <w:rFonts w:ascii="Arial" w:hAnsi="Arial" w:cs="Arial"/>
            <w:sz w:val="24"/>
            <w:szCs w:val="24"/>
            <w:rPrChange w:id="457" w:author="Laurie Furlong" w:date="2024-01-22T10:31:00Z">
              <w:rPr>
                <w:sz w:val="24"/>
                <w:szCs w:val="24"/>
              </w:rPr>
            </w:rPrChange>
          </w:rPr>
          <w:t>2 Insurance policies have been renewed, through MUNN Insurance.</w:t>
        </w:r>
      </w:ins>
    </w:p>
    <w:p w:rsidR="00AC1DF9" w:rsidRPr="00C577D6" w:rsidRDefault="00AC1DF9" w:rsidP="00C02675">
      <w:pPr>
        <w:spacing w:after="0"/>
        <w:rPr>
          <w:ins w:id="458" w:author="Laurie Furlong" w:date="2024-01-22T10:09:00Z"/>
          <w:rFonts w:ascii="Arial" w:hAnsi="Arial" w:cs="Arial"/>
          <w:sz w:val="24"/>
          <w:szCs w:val="24"/>
          <w:rPrChange w:id="459" w:author="Laurie Furlong" w:date="2024-01-22T10:31:00Z">
            <w:rPr>
              <w:ins w:id="460" w:author="Laurie Furlong" w:date="2024-01-22T10:09:00Z"/>
              <w:sz w:val="24"/>
              <w:szCs w:val="24"/>
            </w:rPr>
          </w:rPrChange>
        </w:rPr>
        <w:pPrChange w:id="461" w:author="Microsoft account" w:date="2024-01-22T16:22:00Z">
          <w:pPr/>
        </w:pPrChange>
      </w:pPr>
      <w:ins w:id="462" w:author="Laurie Furlong" w:date="2024-01-22T10:09:00Z">
        <w:r w:rsidRPr="00C577D6">
          <w:rPr>
            <w:rFonts w:ascii="Arial" w:hAnsi="Arial" w:cs="Arial"/>
            <w:sz w:val="24"/>
            <w:szCs w:val="24"/>
            <w:rPrChange w:id="463" w:author="Laurie Furlong" w:date="2024-01-22T10:31:00Z">
              <w:rPr>
                <w:sz w:val="24"/>
                <w:szCs w:val="24"/>
              </w:rPr>
            </w:rPrChange>
          </w:rPr>
          <w:t xml:space="preserve">Directors Liability $3267.15 </w:t>
        </w:r>
      </w:ins>
    </w:p>
    <w:p w:rsidR="00AC1DF9" w:rsidRPr="00C577D6" w:rsidRDefault="00AC1DF9" w:rsidP="00C02675">
      <w:pPr>
        <w:spacing w:after="0"/>
        <w:rPr>
          <w:ins w:id="464" w:author="Laurie Furlong" w:date="2024-01-22T10:09:00Z"/>
          <w:rFonts w:ascii="Arial" w:hAnsi="Arial" w:cs="Arial"/>
          <w:sz w:val="24"/>
          <w:szCs w:val="24"/>
          <w:rPrChange w:id="465" w:author="Laurie Furlong" w:date="2024-01-22T10:31:00Z">
            <w:rPr>
              <w:ins w:id="466" w:author="Laurie Furlong" w:date="2024-01-22T10:09:00Z"/>
              <w:sz w:val="24"/>
              <w:szCs w:val="24"/>
            </w:rPr>
          </w:rPrChange>
        </w:rPr>
        <w:pPrChange w:id="467" w:author="Microsoft account" w:date="2024-01-22T16:22:00Z">
          <w:pPr/>
        </w:pPrChange>
      </w:pPr>
      <w:ins w:id="468" w:author="Laurie Furlong" w:date="2024-01-22T10:09:00Z">
        <w:r w:rsidRPr="00C577D6">
          <w:rPr>
            <w:rFonts w:ascii="Arial" w:hAnsi="Arial" w:cs="Arial"/>
            <w:sz w:val="24"/>
            <w:szCs w:val="24"/>
            <w:rPrChange w:id="469" w:author="Laurie Furlong" w:date="2024-01-22T10:31:00Z">
              <w:rPr>
                <w:sz w:val="24"/>
                <w:szCs w:val="24"/>
              </w:rPr>
            </w:rPrChange>
          </w:rPr>
          <w:t>Facility Insurance $43955 (received a quote from another insurance company, it was over $70,000)</w:t>
        </w:r>
      </w:ins>
    </w:p>
    <w:p w:rsidR="00AC1DF9" w:rsidRPr="00C577D6" w:rsidRDefault="00AC1DF9" w:rsidP="00C02675">
      <w:pPr>
        <w:spacing w:after="0"/>
        <w:rPr>
          <w:ins w:id="470" w:author="Laurie Furlong" w:date="2024-01-22T10:09:00Z"/>
          <w:rFonts w:ascii="Arial" w:hAnsi="Arial" w:cs="Arial"/>
          <w:sz w:val="24"/>
          <w:szCs w:val="24"/>
          <w:rPrChange w:id="471" w:author="Laurie Furlong" w:date="2024-01-22T10:31:00Z">
            <w:rPr>
              <w:ins w:id="472" w:author="Laurie Furlong" w:date="2024-01-22T10:09:00Z"/>
              <w:sz w:val="24"/>
              <w:szCs w:val="24"/>
            </w:rPr>
          </w:rPrChange>
        </w:rPr>
        <w:pPrChange w:id="473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74" w:author="Laurie Furlong" w:date="2024-01-22T10:09:00Z"/>
          <w:rFonts w:ascii="Arial" w:hAnsi="Arial" w:cs="Arial"/>
          <w:sz w:val="24"/>
          <w:szCs w:val="24"/>
          <w:rPrChange w:id="475" w:author="Laurie Furlong" w:date="2024-01-22T10:31:00Z">
            <w:rPr>
              <w:ins w:id="476" w:author="Laurie Furlong" w:date="2024-01-22T10:09:00Z"/>
              <w:sz w:val="24"/>
              <w:szCs w:val="24"/>
            </w:rPr>
          </w:rPrChange>
        </w:rPr>
        <w:pPrChange w:id="477" w:author="Microsoft account" w:date="2024-01-22T16:22:00Z">
          <w:pPr/>
        </w:pPrChange>
      </w:pPr>
      <w:ins w:id="478" w:author="Laurie Furlong" w:date="2024-01-22T10:09:00Z">
        <w:r w:rsidRPr="00C577D6">
          <w:rPr>
            <w:rFonts w:ascii="Arial" w:hAnsi="Arial" w:cs="Arial"/>
            <w:sz w:val="24"/>
            <w:szCs w:val="24"/>
            <w:rPrChange w:id="479" w:author="Laurie Furlong" w:date="2024-01-22T10:31:00Z">
              <w:rPr>
                <w:sz w:val="24"/>
                <w:szCs w:val="24"/>
              </w:rPr>
            </w:rPrChange>
          </w:rPr>
          <w:t>Snow Clearing contract has been renewed with Murphy’s Ground Patrol for 2023-2024. The cost remained the same at $5600 per month, beginning December 1</w:t>
        </w:r>
        <w:r w:rsidRPr="00C577D6">
          <w:rPr>
            <w:rFonts w:ascii="Arial" w:hAnsi="Arial" w:cs="Arial"/>
            <w:sz w:val="24"/>
            <w:szCs w:val="24"/>
            <w:vertAlign w:val="superscript"/>
            <w:rPrChange w:id="480" w:author="Laurie Furlong" w:date="2024-01-22T10:31:00Z">
              <w:rPr>
                <w:sz w:val="24"/>
                <w:szCs w:val="24"/>
                <w:vertAlign w:val="superscript"/>
              </w:rPr>
            </w:rPrChange>
          </w:rPr>
          <w:t>st</w:t>
        </w:r>
        <w:r w:rsidRPr="00C577D6">
          <w:rPr>
            <w:rFonts w:ascii="Arial" w:hAnsi="Arial" w:cs="Arial"/>
            <w:sz w:val="24"/>
            <w:szCs w:val="24"/>
            <w:rPrChange w:id="481" w:author="Laurie Furlong" w:date="2024-01-22T10:31:00Z">
              <w:rPr>
                <w:sz w:val="24"/>
                <w:szCs w:val="24"/>
              </w:rPr>
            </w:rPrChange>
          </w:rPr>
          <w:t xml:space="preserve">. </w:t>
        </w:r>
      </w:ins>
    </w:p>
    <w:p w:rsidR="00AC1DF9" w:rsidRPr="00C577D6" w:rsidRDefault="00AC1DF9" w:rsidP="00C02675">
      <w:pPr>
        <w:spacing w:after="0"/>
        <w:rPr>
          <w:ins w:id="482" w:author="Laurie Furlong" w:date="2024-01-22T10:09:00Z"/>
          <w:rFonts w:ascii="Arial" w:hAnsi="Arial" w:cs="Arial"/>
          <w:sz w:val="24"/>
          <w:szCs w:val="24"/>
          <w:rPrChange w:id="483" w:author="Laurie Furlong" w:date="2024-01-22T10:31:00Z">
            <w:rPr>
              <w:ins w:id="484" w:author="Laurie Furlong" w:date="2024-01-22T10:09:00Z"/>
              <w:sz w:val="24"/>
              <w:szCs w:val="24"/>
            </w:rPr>
          </w:rPrChange>
        </w:rPr>
        <w:pPrChange w:id="485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486" w:author="Laurie Furlong" w:date="2024-01-22T10:09:00Z"/>
          <w:rFonts w:ascii="Arial" w:hAnsi="Arial" w:cs="Arial"/>
          <w:sz w:val="24"/>
          <w:szCs w:val="24"/>
          <w:rPrChange w:id="487" w:author="Laurie Furlong" w:date="2024-01-22T10:31:00Z">
            <w:rPr>
              <w:ins w:id="488" w:author="Laurie Furlong" w:date="2024-01-22T10:09:00Z"/>
              <w:sz w:val="28"/>
              <w:szCs w:val="24"/>
            </w:rPr>
          </w:rPrChange>
        </w:rPr>
        <w:pPrChange w:id="489" w:author="Microsoft account" w:date="2024-01-22T16:22:00Z">
          <w:pPr/>
        </w:pPrChange>
      </w:pPr>
      <w:ins w:id="490" w:author="Laurie Furlong" w:date="2024-01-22T10:09:00Z">
        <w:r w:rsidRPr="00C577D6">
          <w:rPr>
            <w:rFonts w:ascii="Arial" w:hAnsi="Arial" w:cs="Arial"/>
            <w:sz w:val="24"/>
            <w:szCs w:val="24"/>
            <w:rPrChange w:id="491" w:author="Laurie Furlong" w:date="2024-01-22T10:31:00Z">
              <w:rPr>
                <w:sz w:val="28"/>
                <w:szCs w:val="24"/>
              </w:rPr>
            </w:rPrChange>
          </w:rPr>
          <w:t>Quotes</w:t>
        </w:r>
      </w:ins>
    </w:p>
    <w:p w:rsidR="00AC1DF9" w:rsidRPr="00C577D6" w:rsidRDefault="00AC1DF9" w:rsidP="00C02675">
      <w:pPr>
        <w:spacing w:after="0"/>
        <w:rPr>
          <w:ins w:id="492" w:author="Laurie Furlong" w:date="2024-01-22T10:09:00Z"/>
          <w:rFonts w:ascii="Arial" w:hAnsi="Arial" w:cs="Arial"/>
          <w:sz w:val="24"/>
          <w:szCs w:val="24"/>
          <w:rPrChange w:id="493" w:author="Laurie Furlong" w:date="2024-01-22T10:31:00Z">
            <w:rPr>
              <w:ins w:id="494" w:author="Laurie Furlong" w:date="2024-01-22T10:09:00Z"/>
              <w:sz w:val="24"/>
              <w:szCs w:val="24"/>
            </w:rPr>
          </w:rPrChange>
        </w:rPr>
        <w:pPrChange w:id="495" w:author="Microsoft account" w:date="2024-01-22T16:22:00Z">
          <w:pPr/>
        </w:pPrChange>
      </w:pPr>
      <w:ins w:id="496" w:author="Laurie Furlong" w:date="2024-01-22T10:09:00Z">
        <w:r w:rsidRPr="00C577D6">
          <w:rPr>
            <w:rFonts w:ascii="Arial" w:hAnsi="Arial" w:cs="Arial"/>
            <w:sz w:val="24"/>
            <w:szCs w:val="24"/>
            <w:rPrChange w:id="497" w:author="Laurie Furlong" w:date="2024-01-22T10:31:00Z">
              <w:rPr>
                <w:sz w:val="24"/>
                <w:szCs w:val="24"/>
              </w:rPr>
            </w:rPrChange>
          </w:rPr>
          <w:t xml:space="preserve">In addition to previously submitted quotes, Electronic Systems Group has supplied a quote to replace the mixer in the sound room. The cost is $1950 </w:t>
        </w:r>
      </w:ins>
    </w:p>
    <w:p w:rsidR="00AC1DF9" w:rsidRPr="00C577D6" w:rsidRDefault="00AC1DF9" w:rsidP="00C02675">
      <w:pPr>
        <w:spacing w:after="0"/>
        <w:rPr>
          <w:ins w:id="498" w:author="Laurie Furlong" w:date="2024-01-22T10:09:00Z"/>
          <w:rFonts w:ascii="Arial" w:hAnsi="Arial" w:cs="Arial"/>
          <w:sz w:val="24"/>
          <w:szCs w:val="24"/>
          <w:rPrChange w:id="499" w:author="Laurie Furlong" w:date="2024-01-22T10:31:00Z">
            <w:rPr>
              <w:ins w:id="500" w:author="Laurie Furlong" w:date="2024-01-22T10:09:00Z"/>
              <w:sz w:val="24"/>
              <w:szCs w:val="24"/>
            </w:rPr>
          </w:rPrChange>
        </w:rPr>
        <w:pPrChange w:id="501" w:author="Microsoft account" w:date="2024-01-22T16:22:00Z">
          <w:pPr/>
        </w:pPrChange>
      </w:pPr>
      <w:ins w:id="502" w:author="Laurie Furlong" w:date="2024-01-22T10:09:00Z">
        <w:r w:rsidRPr="00C577D6">
          <w:rPr>
            <w:rFonts w:ascii="Arial" w:hAnsi="Arial" w:cs="Arial"/>
            <w:sz w:val="24"/>
            <w:szCs w:val="24"/>
            <w:rPrChange w:id="503" w:author="Laurie Furlong" w:date="2024-01-22T10:31:00Z">
              <w:rPr>
                <w:sz w:val="24"/>
                <w:szCs w:val="24"/>
              </w:rPr>
            </w:rPrChange>
          </w:rPr>
          <w:t>Additional repairs, including replacement of amplifiers will be required after this is completed.</w:t>
        </w:r>
      </w:ins>
    </w:p>
    <w:p w:rsidR="00AC1DF9" w:rsidRPr="00C577D6" w:rsidRDefault="00AC1DF9" w:rsidP="00C02675">
      <w:pPr>
        <w:spacing w:after="0"/>
        <w:rPr>
          <w:ins w:id="504" w:author="Laurie Furlong" w:date="2024-01-22T10:09:00Z"/>
          <w:rFonts w:ascii="Arial" w:hAnsi="Arial" w:cs="Arial"/>
          <w:sz w:val="24"/>
          <w:szCs w:val="24"/>
          <w:rPrChange w:id="505" w:author="Laurie Furlong" w:date="2024-01-22T10:31:00Z">
            <w:rPr>
              <w:ins w:id="506" w:author="Laurie Furlong" w:date="2024-01-22T10:09:00Z"/>
              <w:sz w:val="24"/>
              <w:szCs w:val="24"/>
            </w:rPr>
          </w:rPrChange>
        </w:rPr>
        <w:pPrChange w:id="507" w:author="Microsoft account" w:date="2024-01-22T16:22:00Z">
          <w:pPr/>
        </w:pPrChange>
      </w:pPr>
      <w:ins w:id="508" w:author="Laurie Furlong" w:date="2024-01-22T10:09:00Z">
        <w:r w:rsidRPr="00C577D6">
          <w:rPr>
            <w:rFonts w:ascii="Arial" w:hAnsi="Arial" w:cs="Arial"/>
            <w:sz w:val="24"/>
            <w:szCs w:val="24"/>
            <w:rPrChange w:id="509" w:author="Laurie Furlong" w:date="2024-01-22T10:31:00Z">
              <w:rPr>
                <w:sz w:val="24"/>
                <w:szCs w:val="24"/>
              </w:rPr>
            </w:rPrChange>
          </w:rPr>
          <w:t>If this work is completed, we should look into having a cover placed over the mixer to ensure it is not damaged.</w:t>
        </w:r>
      </w:ins>
    </w:p>
    <w:p w:rsidR="00AC1DF9" w:rsidRPr="00C577D6" w:rsidRDefault="00AC1DF9" w:rsidP="00C02675">
      <w:pPr>
        <w:spacing w:after="0"/>
        <w:rPr>
          <w:ins w:id="510" w:author="Laurie Furlong" w:date="2024-01-22T10:09:00Z"/>
          <w:rFonts w:ascii="Arial" w:hAnsi="Arial" w:cs="Arial"/>
          <w:sz w:val="24"/>
          <w:szCs w:val="24"/>
          <w:rPrChange w:id="511" w:author="Laurie Furlong" w:date="2024-01-22T10:31:00Z">
            <w:rPr>
              <w:ins w:id="512" w:author="Laurie Furlong" w:date="2024-01-22T10:09:00Z"/>
              <w:sz w:val="24"/>
              <w:szCs w:val="24"/>
            </w:rPr>
          </w:rPrChange>
        </w:rPr>
        <w:pPrChange w:id="513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514" w:author="Laurie Furlong" w:date="2024-01-22T10:09:00Z"/>
          <w:rFonts w:ascii="Arial" w:hAnsi="Arial" w:cs="Arial"/>
          <w:sz w:val="24"/>
          <w:szCs w:val="24"/>
          <w:rPrChange w:id="515" w:author="Laurie Furlong" w:date="2024-01-22T10:31:00Z">
            <w:rPr>
              <w:ins w:id="516" w:author="Laurie Furlong" w:date="2024-01-22T10:09:00Z"/>
              <w:sz w:val="24"/>
              <w:szCs w:val="24"/>
            </w:rPr>
          </w:rPrChange>
        </w:rPr>
        <w:pPrChange w:id="517" w:author="Microsoft account" w:date="2024-01-22T16:22:00Z">
          <w:pPr/>
        </w:pPrChange>
      </w:pPr>
      <w:ins w:id="518" w:author="Laurie Furlong" w:date="2024-01-22T10:09:00Z">
        <w:r w:rsidRPr="00C577D6">
          <w:rPr>
            <w:rFonts w:ascii="Arial" w:hAnsi="Arial" w:cs="Arial"/>
            <w:sz w:val="24"/>
            <w:szCs w:val="24"/>
            <w:rPrChange w:id="519" w:author="Laurie Furlong" w:date="2024-01-22T10:31:00Z">
              <w:rPr>
                <w:sz w:val="24"/>
                <w:szCs w:val="24"/>
              </w:rPr>
            </w:rPrChange>
          </w:rPr>
          <w:t>Majestic Metals submitted a quote for installation of snow fence on the front entrance and the curved portion of the roof (in front of the community room). The estimated cost is $22,800</w:t>
        </w:r>
      </w:ins>
    </w:p>
    <w:p w:rsidR="00AC1DF9" w:rsidRPr="00C577D6" w:rsidRDefault="00AC1DF9" w:rsidP="00C02675">
      <w:pPr>
        <w:spacing w:after="0"/>
        <w:rPr>
          <w:ins w:id="520" w:author="Laurie Furlong" w:date="2024-01-22T10:09:00Z"/>
          <w:rFonts w:ascii="Arial" w:hAnsi="Arial" w:cs="Arial"/>
          <w:sz w:val="24"/>
          <w:szCs w:val="24"/>
          <w:rPrChange w:id="521" w:author="Laurie Furlong" w:date="2024-01-22T10:31:00Z">
            <w:rPr>
              <w:ins w:id="522" w:author="Laurie Furlong" w:date="2024-01-22T10:09:00Z"/>
              <w:sz w:val="24"/>
              <w:szCs w:val="24"/>
            </w:rPr>
          </w:rPrChange>
        </w:rPr>
        <w:pPrChange w:id="523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524" w:author="Laurie Furlong" w:date="2024-01-22T10:09:00Z"/>
          <w:rFonts w:ascii="Arial" w:hAnsi="Arial" w:cs="Arial"/>
          <w:sz w:val="24"/>
          <w:szCs w:val="24"/>
          <w:rPrChange w:id="525" w:author="Laurie Furlong" w:date="2024-01-22T10:31:00Z">
            <w:rPr>
              <w:ins w:id="526" w:author="Laurie Furlong" w:date="2024-01-22T10:09:00Z"/>
              <w:sz w:val="24"/>
              <w:szCs w:val="24"/>
            </w:rPr>
          </w:rPrChange>
        </w:rPr>
        <w:pPrChange w:id="527" w:author="Microsoft account" w:date="2024-01-22T16:22:00Z">
          <w:pPr/>
        </w:pPrChange>
      </w:pPr>
      <w:ins w:id="528" w:author="Laurie Furlong" w:date="2024-01-22T10:09:00Z">
        <w:r w:rsidRPr="00C577D6">
          <w:rPr>
            <w:rFonts w:ascii="Arial" w:hAnsi="Arial" w:cs="Arial"/>
            <w:sz w:val="24"/>
            <w:szCs w:val="24"/>
            <w:rPrChange w:id="529" w:author="Laurie Furlong" w:date="2024-01-22T10:31:00Z">
              <w:rPr>
                <w:sz w:val="28"/>
                <w:szCs w:val="24"/>
              </w:rPr>
            </w:rPrChange>
          </w:rPr>
          <w:t>Ice Rental Agreements</w:t>
        </w:r>
      </w:ins>
    </w:p>
    <w:p w:rsidR="00AC1DF9" w:rsidRPr="00C577D6" w:rsidRDefault="00AC1DF9" w:rsidP="00C02675">
      <w:pPr>
        <w:spacing w:after="0"/>
        <w:rPr>
          <w:ins w:id="530" w:author="Laurie Furlong" w:date="2024-01-22T10:09:00Z"/>
          <w:rFonts w:ascii="Arial" w:hAnsi="Arial" w:cs="Arial"/>
          <w:sz w:val="24"/>
          <w:szCs w:val="24"/>
          <w:rPrChange w:id="531" w:author="Laurie Furlong" w:date="2024-01-22T10:31:00Z">
            <w:rPr>
              <w:ins w:id="532" w:author="Laurie Furlong" w:date="2024-01-22T10:09:00Z"/>
              <w:sz w:val="24"/>
              <w:szCs w:val="24"/>
            </w:rPr>
          </w:rPrChange>
        </w:rPr>
        <w:pPrChange w:id="533" w:author="Microsoft account" w:date="2024-01-22T16:22:00Z">
          <w:pPr/>
        </w:pPrChange>
      </w:pPr>
      <w:ins w:id="534" w:author="Laurie Furlong" w:date="2024-01-22T10:09:00Z">
        <w:r w:rsidRPr="00C577D6">
          <w:rPr>
            <w:rFonts w:ascii="Arial" w:hAnsi="Arial" w:cs="Arial"/>
            <w:sz w:val="24"/>
            <w:szCs w:val="24"/>
            <w:rPrChange w:id="535" w:author="Laurie Furlong" w:date="2024-01-22T10:31:00Z">
              <w:rPr>
                <w:sz w:val="24"/>
                <w:szCs w:val="24"/>
              </w:rPr>
            </w:rPrChange>
          </w:rPr>
          <w:t xml:space="preserve">Ice Rental Agreements were sent to all user groups in late August. There was an increase of $5.00/ hour across the board. </w:t>
        </w:r>
      </w:ins>
    </w:p>
    <w:p w:rsidR="00AC1DF9" w:rsidRPr="00C577D6" w:rsidRDefault="00AC1DF9" w:rsidP="00C02675">
      <w:pPr>
        <w:spacing w:after="0"/>
        <w:rPr>
          <w:ins w:id="536" w:author="Laurie Furlong" w:date="2024-01-22T10:09:00Z"/>
          <w:rFonts w:ascii="Arial" w:hAnsi="Arial" w:cs="Arial"/>
          <w:sz w:val="24"/>
          <w:szCs w:val="24"/>
          <w:rPrChange w:id="537" w:author="Laurie Furlong" w:date="2024-01-22T10:31:00Z">
            <w:rPr>
              <w:ins w:id="538" w:author="Laurie Furlong" w:date="2024-01-22T10:09:00Z"/>
              <w:sz w:val="24"/>
              <w:szCs w:val="24"/>
            </w:rPr>
          </w:rPrChange>
        </w:rPr>
        <w:pPrChange w:id="539" w:author="Microsoft account" w:date="2024-01-22T16:22:00Z">
          <w:pPr/>
        </w:pPrChange>
      </w:pPr>
      <w:ins w:id="540" w:author="Laurie Furlong" w:date="2024-01-22T10:09:00Z">
        <w:r w:rsidRPr="00C577D6">
          <w:rPr>
            <w:rFonts w:ascii="Arial" w:hAnsi="Arial" w:cs="Arial"/>
            <w:sz w:val="24"/>
            <w:szCs w:val="24"/>
            <w:rPrChange w:id="541" w:author="Laurie Furlong" w:date="2024-01-22T10:31:00Z">
              <w:rPr>
                <w:sz w:val="24"/>
                <w:szCs w:val="24"/>
              </w:rPr>
            </w:rPrChange>
          </w:rPr>
          <w:t xml:space="preserve">All groups returned, with the exception of one (Saturday at 9:00pm). We have added a second high school game at this time. </w:t>
        </w:r>
      </w:ins>
    </w:p>
    <w:p w:rsidR="00AC1DF9" w:rsidRPr="00C577D6" w:rsidRDefault="00AC1DF9" w:rsidP="00C02675">
      <w:pPr>
        <w:spacing w:after="0"/>
        <w:rPr>
          <w:ins w:id="542" w:author="Laurie Furlong" w:date="2024-01-22T10:09:00Z"/>
          <w:rFonts w:ascii="Arial" w:hAnsi="Arial" w:cs="Arial"/>
          <w:sz w:val="24"/>
          <w:szCs w:val="24"/>
          <w:rPrChange w:id="543" w:author="Laurie Furlong" w:date="2024-01-22T10:31:00Z">
            <w:rPr>
              <w:ins w:id="544" w:author="Laurie Furlong" w:date="2024-01-22T10:09:00Z"/>
              <w:sz w:val="24"/>
              <w:szCs w:val="24"/>
            </w:rPr>
          </w:rPrChange>
        </w:rPr>
        <w:pPrChange w:id="545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546" w:author="Laurie Furlong" w:date="2024-01-22T10:09:00Z"/>
          <w:rFonts w:ascii="Arial" w:hAnsi="Arial" w:cs="Arial"/>
          <w:sz w:val="24"/>
          <w:szCs w:val="24"/>
          <w:rPrChange w:id="547" w:author="Laurie Furlong" w:date="2024-01-22T10:31:00Z">
            <w:rPr>
              <w:ins w:id="548" w:author="Laurie Furlong" w:date="2024-01-22T10:09:00Z"/>
              <w:sz w:val="24"/>
              <w:szCs w:val="24"/>
            </w:rPr>
          </w:rPrChange>
        </w:rPr>
        <w:pPrChange w:id="549" w:author="Microsoft account" w:date="2024-01-22T16:22:00Z">
          <w:pPr/>
        </w:pPrChange>
      </w:pPr>
      <w:ins w:id="550" w:author="Laurie Furlong" w:date="2024-01-22T10:09:00Z">
        <w:r w:rsidRPr="00C577D6">
          <w:rPr>
            <w:rFonts w:ascii="Arial" w:hAnsi="Arial" w:cs="Arial"/>
            <w:sz w:val="24"/>
            <w:szCs w:val="24"/>
            <w:rPrChange w:id="551" w:author="Laurie Furlong" w:date="2024-01-22T10:31:00Z">
              <w:rPr>
                <w:sz w:val="28"/>
                <w:szCs w:val="24"/>
              </w:rPr>
            </w:rPrChange>
          </w:rPr>
          <w:t>Special Events Update</w:t>
        </w:r>
      </w:ins>
    </w:p>
    <w:p w:rsidR="00AC1DF9" w:rsidRPr="00C577D6" w:rsidRDefault="00AC1DF9" w:rsidP="00C02675">
      <w:pPr>
        <w:spacing w:after="0"/>
        <w:rPr>
          <w:ins w:id="552" w:author="Laurie Furlong" w:date="2024-01-22T10:09:00Z"/>
          <w:rFonts w:ascii="Arial" w:hAnsi="Arial" w:cs="Arial"/>
          <w:sz w:val="24"/>
          <w:szCs w:val="24"/>
          <w:rPrChange w:id="553" w:author="Laurie Furlong" w:date="2024-01-22T10:31:00Z">
            <w:rPr>
              <w:ins w:id="554" w:author="Laurie Furlong" w:date="2024-01-22T10:09:00Z"/>
              <w:sz w:val="24"/>
              <w:szCs w:val="24"/>
            </w:rPr>
          </w:rPrChange>
        </w:rPr>
        <w:pPrChange w:id="555" w:author="Microsoft account" w:date="2024-01-22T16:22:00Z">
          <w:pPr/>
        </w:pPrChange>
      </w:pPr>
      <w:ins w:id="556" w:author="Laurie Furlong" w:date="2024-01-22T10:09:00Z">
        <w:r w:rsidRPr="00C577D6">
          <w:rPr>
            <w:rFonts w:ascii="Arial" w:hAnsi="Arial" w:cs="Arial"/>
            <w:sz w:val="24"/>
            <w:szCs w:val="24"/>
            <w:rPrChange w:id="557" w:author="Laurie Furlong" w:date="2024-01-22T10:31:00Z">
              <w:rPr>
                <w:sz w:val="24"/>
                <w:szCs w:val="24"/>
              </w:rPr>
            </w:rPrChange>
          </w:rPr>
          <w:t>2023</w:t>
        </w:r>
      </w:ins>
    </w:p>
    <w:p w:rsidR="00AC1DF9" w:rsidRPr="00C577D6" w:rsidRDefault="00AC1DF9" w:rsidP="00C02675">
      <w:pPr>
        <w:spacing w:after="0"/>
        <w:rPr>
          <w:ins w:id="558" w:author="Laurie Furlong" w:date="2024-01-22T10:09:00Z"/>
          <w:rFonts w:ascii="Arial" w:hAnsi="Arial" w:cs="Arial"/>
          <w:sz w:val="24"/>
          <w:szCs w:val="24"/>
          <w:rPrChange w:id="559" w:author="Laurie Furlong" w:date="2024-01-22T10:31:00Z">
            <w:rPr>
              <w:ins w:id="560" w:author="Laurie Furlong" w:date="2024-01-22T10:09:00Z"/>
              <w:sz w:val="24"/>
              <w:szCs w:val="24"/>
            </w:rPr>
          </w:rPrChange>
        </w:rPr>
        <w:pPrChange w:id="561" w:author="Microsoft account" w:date="2024-01-22T16:22:00Z">
          <w:pPr/>
        </w:pPrChange>
      </w:pPr>
      <w:ins w:id="562" w:author="Laurie Furlong" w:date="2024-01-22T10:09:00Z">
        <w:r w:rsidRPr="00C577D6">
          <w:rPr>
            <w:rFonts w:ascii="Arial" w:hAnsi="Arial" w:cs="Arial"/>
            <w:sz w:val="24"/>
            <w:szCs w:val="24"/>
            <w:rPrChange w:id="563" w:author="Laurie Furlong" w:date="2024-01-22T10:31:00Z">
              <w:rPr>
                <w:sz w:val="24"/>
                <w:szCs w:val="24"/>
              </w:rPr>
            </w:rPrChange>
          </w:rPr>
          <w:t>November 7- 12: NL Craft Council Christmas Fair</w:t>
        </w:r>
      </w:ins>
    </w:p>
    <w:p w:rsidR="00AC1DF9" w:rsidRPr="00C577D6" w:rsidRDefault="00AC1DF9" w:rsidP="00C02675">
      <w:pPr>
        <w:spacing w:after="0"/>
        <w:rPr>
          <w:ins w:id="564" w:author="Laurie Furlong" w:date="2024-01-22T10:09:00Z"/>
          <w:rFonts w:ascii="Arial" w:hAnsi="Arial" w:cs="Arial"/>
          <w:sz w:val="24"/>
          <w:szCs w:val="24"/>
          <w:rPrChange w:id="565" w:author="Laurie Furlong" w:date="2024-01-22T10:31:00Z">
            <w:rPr>
              <w:ins w:id="566" w:author="Laurie Furlong" w:date="2024-01-22T10:09:00Z"/>
              <w:sz w:val="24"/>
              <w:szCs w:val="24"/>
            </w:rPr>
          </w:rPrChange>
        </w:rPr>
        <w:pPrChange w:id="567" w:author="Microsoft account" w:date="2024-01-22T16:22:00Z">
          <w:pPr/>
        </w:pPrChange>
      </w:pPr>
      <w:ins w:id="568" w:author="Laurie Furlong" w:date="2024-01-22T10:09:00Z">
        <w:r w:rsidRPr="00C577D6">
          <w:rPr>
            <w:rFonts w:ascii="Arial" w:hAnsi="Arial" w:cs="Arial"/>
            <w:sz w:val="24"/>
            <w:szCs w:val="24"/>
            <w:rPrChange w:id="569" w:author="Laurie Furlong" w:date="2024-01-22T10:31:00Z">
              <w:rPr>
                <w:sz w:val="24"/>
                <w:szCs w:val="24"/>
              </w:rPr>
            </w:rPrChange>
          </w:rPr>
          <w:t>November 29- December 3: North Pole Christmas Fair</w:t>
        </w:r>
      </w:ins>
    </w:p>
    <w:p w:rsidR="00AC1DF9" w:rsidRPr="00C577D6" w:rsidRDefault="00AC1DF9" w:rsidP="00C02675">
      <w:pPr>
        <w:spacing w:after="0"/>
        <w:rPr>
          <w:ins w:id="570" w:author="Laurie Furlong" w:date="2024-01-22T10:09:00Z"/>
          <w:rFonts w:ascii="Arial" w:hAnsi="Arial" w:cs="Arial"/>
          <w:sz w:val="24"/>
          <w:szCs w:val="24"/>
          <w:rPrChange w:id="571" w:author="Laurie Furlong" w:date="2024-01-22T10:31:00Z">
            <w:rPr>
              <w:ins w:id="572" w:author="Laurie Furlong" w:date="2024-01-22T10:09:00Z"/>
              <w:sz w:val="24"/>
              <w:szCs w:val="24"/>
            </w:rPr>
          </w:rPrChange>
        </w:rPr>
        <w:pPrChange w:id="573" w:author="Microsoft account" w:date="2024-01-22T16:22:00Z">
          <w:pPr/>
        </w:pPrChange>
      </w:pPr>
    </w:p>
    <w:p w:rsidR="00AC1DF9" w:rsidRPr="00C577D6" w:rsidRDefault="00AC1DF9" w:rsidP="00C02675">
      <w:pPr>
        <w:spacing w:after="0"/>
        <w:rPr>
          <w:ins w:id="574" w:author="Laurie Furlong" w:date="2024-01-22T10:09:00Z"/>
          <w:rFonts w:ascii="Arial" w:hAnsi="Arial" w:cs="Arial"/>
          <w:sz w:val="24"/>
          <w:szCs w:val="24"/>
          <w:rPrChange w:id="575" w:author="Laurie Furlong" w:date="2024-01-22T10:31:00Z">
            <w:rPr>
              <w:ins w:id="576" w:author="Laurie Furlong" w:date="2024-01-22T10:09:00Z"/>
              <w:sz w:val="24"/>
              <w:szCs w:val="24"/>
            </w:rPr>
          </w:rPrChange>
        </w:rPr>
        <w:pPrChange w:id="577" w:author="Microsoft account" w:date="2024-01-22T16:22:00Z">
          <w:pPr/>
        </w:pPrChange>
      </w:pPr>
      <w:ins w:id="578" w:author="Laurie Furlong" w:date="2024-01-22T10:09:00Z">
        <w:r w:rsidRPr="00C577D6">
          <w:rPr>
            <w:rFonts w:ascii="Arial" w:hAnsi="Arial" w:cs="Arial"/>
            <w:sz w:val="24"/>
            <w:szCs w:val="24"/>
            <w:rPrChange w:id="579" w:author="Laurie Furlong" w:date="2024-01-22T10:31:00Z">
              <w:rPr>
                <w:sz w:val="24"/>
                <w:szCs w:val="24"/>
              </w:rPr>
            </w:rPrChange>
          </w:rPr>
          <w:t>2024</w:t>
        </w:r>
      </w:ins>
    </w:p>
    <w:p w:rsidR="00AC1DF9" w:rsidRPr="00C577D6" w:rsidRDefault="00AC1DF9" w:rsidP="00C02675">
      <w:pPr>
        <w:spacing w:after="0"/>
        <w:rPr>
          <w:ins w:id="580" w:author="Laurie Furlong" w:date="2024-01-22T10:09:00Z"/>
          <w:rFonts w:ascii="Arial" w:hAnsi="Arial" w:cs="Arial"/>
          <w:sz w:val="24"/>
          <w:szCs w:val="24"/>
          <w:rPrChange w:id="581" w:author="Laurie Furlong" w:date="2024-01-22T10:31:00Z">
            <w:rPr>
              <w:ins w:id="582" w:author="Laurie Furlong" w:date="2024-01-22T10:09:00Z"/>
              <w:sz w:val="24"/>
              <w:szCs w:val="24"/>
            </w:rPr>
          </w:rPrChange>
        </w:rPr>
        <w:pPrChange w:id="583" w:author="Microsoft account" w:date="2024-01-22T16:22:00Z">
          <w:pPr/>
        </w:pPrChange>
      </w:pPr>
      <w:ins w:id="584" w:author="Laurie Furlong" w:date="2024-01-22T10:09:00Z">
        <w:r w:rsidRPr="00C577D6">
          <w:rPr>
            <w:rFonts w:ascii="Arial" w:hAnsi="Arial" w:cs="Arial"/>
            <w:sz w:val="24"/>
            <w:szCs w:val="24"/>
            <w:rPrChange w:id="585" w:author="Laurie Furlong" w:date="2024-01-22T10:31:00Z">
              <w:rPr>
                <w:sz w:val="24"/>
                <w:szCs w:val="24"/>
              </w:rPr>
            </w:rPrChange>
          </w:rPr>
          <w:t xml:space="preserve">2024 is shaping up to be a busy year. </w:t>
        </w:r>
      </w:ins>
    </w:p>
    <w:p w:rsidR="00AC1DF9" w:rsidRPr="00C577D6" w:rsidRDefault="00AC1DF9" w:rsidP="00C02675">
      <w:pPr>
        <w:spacing w:after="0"/>
        <w:rPr>
          <w:ins w:id="586" w:author="Laurie Furlong" w:date="2024-01-22T10:09:00Z"/>
          <w:rFonts w:ascii="Arial" w:hAnsi="Arial" w:cs="Arial"/>
          <w:sz w:val="24"/>
          <w:szCs w:val="24"/>
          <w:rPrChange w:id="587" w:author="Laurie Furlong" w:date="2024-01-22T10:31:00Z">
            <w:rPr>
              <w:ins w:id="588" w:author="Laurie Furlong" w:date="2024-01-22T10:09:00Z"/>
              <w:sz w:val="24"/>
              <w:szCs w:val="24"/>
            </w:rPr>
          </w:rPrChange>
        </w:rPr>
        <w:pPrChange w:id="589" w:author="Microsoft account" w:date="2024-01-22T16:22:00Z">
          <w:pPr/>
        </w:pPrChange>
      </w:pPr>
      <w:ins w:id="590" w:author="Laurie Furlong" w:date="2024-01-22T10:09:00Z">
        <w:r w:rsidRPr="00C577D6">
          <w:rPr>
            <w:rFonts w:ascii="Arial" w:hAnsi="Arial" w:cs="Arial"/>
            <w:sz w:val="24"/>
            <w:szCs w:val="24"/>
            <w:rPrChange w:id="591" w:author="Laurie Furlong" w:date="2024-01-22T10:31:00Z">
              <w:rPr>
                <w:sz w:val="24"/>
                <w:szCs w:val="24"/>
              </w:rPr>
            </w:rPrChange>
          </w:rPr>
          <w:t>Easter is early, bringing the possibility of Minor hockey tournaments April 1-6</w:t>
        </w:r>
      </w:ins>
    </w:p>
    <w:p w:rsidR="00AC1DF9" w:rsidRPr="00C577D6" w:rsidRDefault="00AC1DF9" w:rsidP="00C02675">
      <w:pPr>
        <w:spacing w:after="0"/>
        <w:rPr>
          <w:ins w:id="592" w:author="Laurie Furlong" w:date="2024-01-22T10:09:00Z"/>
          <w:rFonts w:ascii="Arial" w:hAnsi="Arial" w:cs="Arial"/>
          <w:sz w:val="24"/>
          <w:szCs w:val="24"/>
          <w:rPrChange w:id="593" w:author="Laurie Furlong" w:date="2024-01-22T10:31:00Z">
            <w:rPr>
              <w:ins w:id="594" w:author="Laurie Furlong" w:date="2024-01-22T10:09:00Z"/>
              <w:sz w:val="24"/>
              <w:szCs w:val="24"/>
            </w:rPr>
          </w:rPrChange>
        </w:rPr>
        <w:pPrChange w:id="595" w:author="Microsoft account" w:date="2024-01-22T16:22:00Z">
          <w:pPr/>
        </w:pPrChange>
      </w:pPr>
      <w:ins w:id="596" w:author="Laurie Furlong" w:date="2024-01-22T10:09:00Z">
        <w:r w:rsidRPr="00C577D6">
          <w:rPr>
            <w:rFonts w:ascii="Arial" w:hAnsi="Arial" w:cs="Arial"/>
            <w:sz w:val="24"/>
            <w:szCs w:val="24"/>
            <w:rPrChange w:id="597" w:author="Laurie Furlong" w:date="2024-01-22T10:31:00Z">
              <w:rPr>
                <w:sz w:val="24"/>
                <w:szCs w:val="24"/>
              </w:rPr>
            </w:rPrChange>
          </w:rPr>
          <w:lastRenderedPageBreak/>
          <w:t>Returning off- ice rentals include Atlantic Grocery, Milestone Promotions, NL Construction Association, Two Guys Motorcycle Training and Thomas Amusements</w:t>
        </w:r>
      </w:ins>
    </w:p>
    <w:p w:rsidR="00AC1DF9" w:rsidRPr="00C577D6" w:rsidRDefault="00AC1DF9" w:rsidP="00C02675">
      <w:pPr>
        <w:spacing w:after="0"/>
        <w:rPr>
          <w:ins w:id="598" w:author="Laurie Furlong" w:date="2024-01-22T10:09:00Z"/>
          <w:rFonts w:ascii="Arial" w:hAnsi="Arial" w:cs="Arial"/>
          <w:sz w:val="24"/>
          <w:szCs w:val="24"/>
          <w:rPrChange w:id="599" w:author="Laurie Furlong" w:date="2024-01-22T10:31:00Z">
            <w:rPr>
              <w:ins w:id="600" w:author="Laurie Furlong" w:date="2024-01-22T10:09:00Z"/>
              <w:sz w:val="24"/>
              <w:szCs w:val="24"/>
            </w:rPr>
          </w:rPrChange>
        </w:rPr>
        <w:pPrChange w:id="601" w:author="Microsoft account" w:date="2024-01-22T16:22:00Z">
          <w:pPr/>
        </w:pPrChange>
      </w:pPr>
      <w:ins w:id="602" w:author="Laurie Furlong" w:date="2024-01-22T10:09:00Z">
        <w:r w:rsidRPr="00C577D6">
          <w:rPr>
            <w:rFonts w:ascii="Arial" w:hAnsi="Arial" w:cs="Arial"/>
            <w:sz w:val="24"/>
            <w:szCs w:val="24"/>
            <w:rPrChange w:id="603" w:author="Laurie Furlong" w:date="2024-01-22T10:31:00Z">
              <w:rPr>
                <w:sz w:val="24"/>
                <w:szCs w:val="24"/>
              </w:rPr>
            </w:rPrChange>
          </w:rPr>
          <w:t xml:space="preserve">New rentals include Holy Trinity Prom, MUN Engineering Dinner/Dance, Energy NL Reception, Holy Heart Prom, and Gonzaga Cap &amp; Gown. </w:t>
        </w:r>
      </w:ins>
    </w:p>
    <w:p w:rsidR="00AC1DF9" w:rsidRPr="00C577D6" w:rsidDel="00C02675" w:rsidRDefault="00AC1DF9" w:rsidP="00C02675">
      <w:pPr>
        <w:spacing w:after="0"/>
        <w:rPr>
          <w:ins w:id="604" w:author="Laurie Furlong" w:date="2024-01-22T10:09:00Z"/>
          <w:del w:id="605" w:author="Microsoft account" w:date="2024-01-22T16:23:00Z"/>
          <w:rFonts w:ascii="Arial" w:hAnsi="Arial" w:cs="Arial"/>
          <w:sz w:val="24"/>
          <w:szCs w:val="24"/>
          <w:rPrChange w:id="606" w:author="Laurie Furlong" w:date="2024-01-22T10:31:00Z">
            <w:rPr>
              <w:ins w:id="607" w:author="Laurie Furlong" w:date="2024-01-22T10:09:00Z"/>
              <w:del w:id="608" w:author="Microsoft account" w:date="2024-01-22T16:23:00Z"/>
              <w:sz w:val="24"/>
              <w:szCs w:val="24"/>
            </w:rPr>
          </w:rPrChange>
        </w:rPr>
        <w:pPrChange w:id="609" w:author="Microsoft account" w:date="2024-01-22T16:22:00Z">
          <w:pPr/>
        </w:pPrChange>
      </w:pPr>
      <w:ins w:id="610" w:author="Laurie Furlong" w:date="2024-01-22T10:09:00Z">
        <w:r w:rsidRPr="00C577D6">
          <w:rPr>
            <w:rFonts w:ascii="Arial" w:hAnsi="Arial" w:cs="Arial"/>
            <w:sz w:val="24"/>
            <w:szCs w:val="24"/>
            <w:rPrChange w:id="611" w:author="Laurie Furlong" w:date="2024-01-22T10:31:00Z">
              <w:rPr>
                <w:sz w:val="24"/>
                <w:szCs w:val="24"/>
              </w:rPr>
            </w:rPrChange>
          </w:rPr>
          <w:t>Hockey Camps already are already booked from July 1 through August 30</w:t>
        </w:r>
      </w:ins>
    </w:p>
    <w:p w:rsidR="00AC1DF9" w:rsidRPr="00C577D6" w:rsidDel="00C02675" w:rsidRDefault="00AC1DF9" w:rsidP="00C02675">
      <w:pPr>
        <w:pStyle w:val="ListParagraph"/>
        <w:spacing w:after="0"/>
        <w:rPr>
          <w:ins w:id="612" w:author="Laurie Furlong" w:date="2023-04-27T13:59:00Z"/>
          <w:del w:id="613" w:author="Microsoft account" w:date="2024-01-22T16:23:00Z"/>
          <w:rFonts w:ascii="Arial" w:hAnsi="Arial" w:cs="Arial"/>
          <w:sz w:val="24"/>
          <w:szCs w:val="24"/>
        </w:rPr>
        <w:pPrChange w:id="614" w:author="Microsoft account" w:date="2024-01-22T16:22:00Z">
          <w:pPr/>
        </w:pPrChange>
      </w:pPr>
    </w:p>
    <w:p w:rsidR="002370E8" w:rsidRPr="00C577D6" w:rsidRDefault="002370E8" w:rsidP="00C02675">
      <w:pPr>
        <w:spacing w:after="0"/>
        <w:rPr>
          <w:ins w:id="615" w:author="Laurie Furlong" w:date="2023-04-27T13:59:00Z"/>
          <w:rFonts w:ascii="Arial" w:hAnsi="Arial" w:cs="Arial"/>
          <w:sz w:val="24"/>
          <w:szCs w:val="24"/>
        </w:rPr>
        <w:pPrChange w:id="616" w:author="Microsoft account" w:date="2024-01-22T16:22:00Z">
          <w:pPr/>
        </w:pPrChange>
      </w:pPr>
    </w:p>
    <w:p w:rsidR="00312631" w:rsidRPr="00C577D6" w:rsidDel="00EA2689" w:rsidRDefault="00F121FC" w:rsidP="00C02675">
      <w:pPr>
        <w:pStyle w:val="ListParagraph"/>
        <w:spacing w:after="0"/>
        <w:rPr>
          <w:del w:id="617" w:author="Laurie Furlong" w:date="2023-04-26T17:41:00Z"/>
          <w:rFonts w:ascii="Arial" w:hAnsi="Arial" w:cs="Arial"/>
          <w:sz w:val="24"/>
          <w:szCs w:val="24"/>
          <w:rPrChange w:id="618" w:author="Laurie Furlong" w:date="2024-01-22T10:31:00Z">
            <w:rPr>
              <w:del w:id="619" w:author="Laurie Furlong" w:date="2023-04-26T17:41:00Z"/>
            </w:rPr>
          </w:rPrChange>
        </w:rPr>
        <w:pPrChange w:id="620" w:author="Microsoft account" w:date="2024-01-22T16:22:00Z">
          <w:pPr>
            <w:spacing w:after="0"/>
            <w:ind w:left="720"/>
          </w:pPr>
        </w:pPrChange>
      </w:pPr>
      <w:del w:id="621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22" w:author="Laurie Furlong" w:date="2024-01-22T10:31:00Z">
              <w:rPr/>
            </w:rPrChange>
          </w:rPr>
          <w:delText>Lorne gave an update on the operations</w:delText>
        </w:r>
      </w:del>
    </w:p>
    <w:p w:rsidR="00F121FC" w:rsidRPr="00C577D6" w:rsidDel="00EA2689" w:rsidRDefault="006628C2" w:rsidP="00C02675">
      <w:pPr>
        <w:pStyle w:val="ListParagraph"/>
        <w:spacing w:after="0"/>
        <w:rPr>
          <w:del w:id="623" w:author="Laurie Furlong" w:date="2023-04-26T17:41:00Z"/>
          <w:rFonts w:ascii="Arial" w:hAnsi="Arial" w:cs="Arial"/>
          <w:sz w:val="24"/>
          <w:szCs w:val="24"/>
          <w:rPrChange w:id="624" w:author="Laurie Furlong" w:date="2024-01-22T10:31:00Z">
            <w:rPr>
              <w:del w:id="625" w:author="Laurie Furlong" w:date="2023-04-26T17:41:00Z"/>
            </w:rPr>
          </w:rPrChange>
        </w:rPr>
        <w:pPrChange w:id="626" w:author="Microsoft account" w:date="2024-01-22T16:22:00Z">
          <w:pPr>
            <w:pStyle w:val="ListParagraph"/>
            <w:numPr>
              <w:numId w:val="9"/>
            </w:numPr>
            <w:spacing w:after="0"/>
            <w:ind w:left="1080" w:hanging="360"/>
          </w:pPr>
        </w:pPrChange>
      </w:pPr>
      <w:del w:id="627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28" w:author="Laurie Furlong" w:date="2024-01-22T10:31:00Z">
              <w:rPr/>
            </w:rPrChange>
          </w:rPr>
          <w:delText xml:space="preserve">Well was addressed, a huge start </w:delText>
        </w:r>
      </w:del>
      <w:ins w:id="629" w:author="Shannon Power" w:date="2023-01-19T16:11:00Z">
        <w:del w:id="630" w:author="Laurie Furlong" w:date="2023-04-26T17:41:00Z">
          <w:r w:rsidR="00B6422E" w:rsidRPr="00C577D6" w:rsidDel="00EA2689">
            <w:rPr>
              <w:rFonts w:ascii="Arial" w:hAnsi="Arial" w:cs="Arial"/>
              <w:sz w:val="24"/>
              <w:szCs w:val="24"/>
              <w:rPrChange w:id="631" w:author="Laurie Furlong" w:date="2024-01-22T10:31:00Z">
                <w:rPr/>
              </w:rPrChange>
            </w:rPr>
            <w:delText>from</w:delText>
          </w:r>
        </w:del>
      </w:ins>
      <w:del w:id="632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33" w:author="Laurie Furlong" w:date="2024-01-22T10:31:00Z">
              <w:rPr/>
            </w:rPrChange>
          </w:rPr>
          <w:delText>to scratch was done in 2022 at the advisement of provider, still having issues. Is this covered under warranty?</w:delText>
        </w:r>
      </w:del>
    </w:p>
    <w:p w:rsidR="00F121FC" w:rsidRPr="00C577D6" w:rsidDel="00EA2689" w:rsidRDefault="00F121FC" w:rsidP="00C02675">
      <w:pPr>
        <w:pStyle w:val="ListParagraph"/>
        <w:spacing w:after="0"/>
        <w:rPr>
          <w:del w:id="634" w:author="Laurie Furlong" w:date="2023-04-26T17:41:00Z"/>
          <w:rFonts w:ascii="Arial" w:hAnsi="Arial" w:cs="Arial"/>
          <w:sz w:val="24"/>
          <w:szCs w:val="24"/>
          <w:rPrChange w:id="635" w:author="Laurie Furlong" w:date="2024-01-22T10:31:00Z">
            <w:rPr>
              <w:del w:id="636" w:author="Laurie Furlong" w:date="2023-04-26T17:41:00Z"/>
            </w:rPr>
          </w:rPrChange>
        </w:rPr>
        <w:pPrChange w:id="637" w:author="Microsoft account" w:date="2024-01-22T16:22:00Z">
          <w:pPr>
            <w:pStyle w:val="ListParagraph"/>
            <w:numPr>
              <w:numId w:val="9"/>
            </w:numPr>
            <w:spacing w:after="0"/>
            <w:ind w:left="1080" w:hanging="360"/>
          </w:pPr>
        </w:pPrChange>
      </w:pPr>
      <w:del w:id="638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39" w:author="Laurie Furlong" w:date="2024-01-22T10:31:00Z">
              <w:rPr/>
            </w:rPrChange>
          </w:rPr>
          <w:delText xml:space="preserve">RBC Loan </w:delText>
        </w:r>
      </w:del>
    </w:p>
    <w:p w:rsidR="00F121FC" w:rsidRPr="00C577D6" w:rsidDel="00EA2689" w:rsidRDefault="00F121FC" w:rsidP="00C02675">
      <w:pPr>
        <w:pStyle w:val="ListParagraph"/>
        <w:spacing w:after="0"/>
        <w:rPr>
          <w:del w:id="640" w:author="Laurie Furlong" w:date="2023-04-26T17:41:00Z"/>
          <w:rFonts w:ascii="Arial" w:hAnsi="Arial" w:cs="Arial"/>
          <w:sz w:val="24"/>
          <w:szCs w:val="24"/>
          <w:rPrChange w:id="641" w:author="Laurie Furlong" w:date="2024-01-22T10:31:00Z">
            <w:rPr>
              <w:del w:id="642" w:author="Laurie Furlong" w:date="2023-04-26T17:41:00Z"/>
            </w:rPr>
          </w:rPrChange>
        </w:rPr>
        <w:pPrChange w:id="643" w:author="Microsoft account" w:date="2024-01-22T16:22:00Z">
          <w:pPr>
            <w:pStyle w:val="ListParagraph"/>
            <w:spacing w:after="0"/>
            <w:ind w:left="1080"/>
          </w:pPr>
        </w:pPrChange>
      </w:pPr>
      <w:del w:id="644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45" w:author="Laurie Furlong" w:date="2024-01-22T10:31:00Z">
              <w:rPr/>
            </w:rPrChange>
          </w:rPr>
          <w:delText>Lorne has discussed a loan agreement with RBC in the amount of $60,000</w:delText>
        </w:r>
      </w:del>
      <w:ins w:id="646" w:author="Shannon Power" w:date="2023-01-19T00:42:00Z">
        <w:del w:id="647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48" w:author="Laurie Furlong" w:date="2024-01-22T10:31:00Z">
                <w:rPr/>
              </w:rPrChange>
            </w:rPr>
            <w:delText>$59,166.00</w:delText>
          </w:r>
        </w:del>
      </w:ins>
      <w:del w:id="649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50" w:author="Laurie Furlong" w:date="2024-01-22T10:31:00Z">
              <w:rPr/>
            </w:rPrChange>
          </w:rPr>
          <w:delText xml:space="preserve"> on a </w:delText>
        </w:r>
      </w:del>
      <w:ins w:id="651" w:author="Shannon Power" w:date="2023-01-19T00:42:00Z">
        <w:del w:id="652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53" w:author="Laurie Furlong" w:date="2024-01-22T10:31:00Z">
                <w:rPr/>
              </w:rPrChange>
            </w:rPr>
            <w:delText>5</w:delText>
          </w:r>
        </w:del>
      </w:ins>
      <w:del w:id="654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55" w:author="Laurie Furlong" w:date="2024-01-22T10:31:00Z">
              <w:rPr/>
            </w:rPrChange>
          </w:rPr>
          <w:delText>6</w:delText>
        </w:r>
        <w:r w:rsidR="001768EF" w:rsidRPr="00C577D6" w:rsidDel="00EA2689">
          <w:rPr>
            <w:rFonts w:ascii="Arial" w:hAnsi="Arial" w:cs="Arial"/>
            <w:sz w:val="24"/>
            <w:szCs w:val="24"/>
            <w:rPrChange w:id="656" w:author="Laurie Furlong" w:date="2024-01-22T10:31:00Z">
              <w:rPr/>
            </w:rPrChange>
          </w:rPr>
          <w:delText>-</w:delText>
        </w:r>
        <w:r w:rsidRPr="00C577D6" w:rsidDel="00EA2689">
          <w:rPr>
            <w:rFonts w:ascii="Arial" w:hAnsi="Arial" w:cs="Arial"/>
            <w:sz w:val="24"/>
            <w:szCs w:val="24"/>
            <w:rPrChange w:id="657" w:author="Laurie Furlong" w:date="2024-01-22T10:31:00Z">
              <w:rPr/>
            </w:rPrChange>
          </w:rPr>
          <w:delText>year term for the balance due on the purchase of an electric Zamboni in 2023.</w:delText>
        </w:r>
        <w:r w:rsidR="006628C2" w:rsidRPr="00C577D6" w:rsidDel="00EA2689">
          <w:rPr>
            <w:rFonts w:ascii="Arial" w:hAnsi="Arial" w:cs="Arial"/>
            <w:sz w:val="24"/>
            <w:szCs w:val="24"/>
            <w:rPrChange w:id="658" w:author="Laurie Furlong" w:date="2024-01-22T10:31:00Z">
              <w:rPr/>
            </w:rPrChange>
          </w:rPr>
          <w:delText xml:space="preserve"> 5 Year term at 7</w:delText>
        </w:r>
      </w:del>
      <w:ins w:id="659" w:author="Shannon Power" w:date="2023-01-19T00:43:00Z">
        <w:del w:id="660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61" w:author="Laurie Furlong" w:date="2024-01-22T10:31:00Z">
                <w:rPr/>
              </w:rPrChange>
            </w:rPr>
            <w:delText>5.97</w:delText>
          </w:r>
        </w:del>
      </w:ins>
      <w:del w:id="662" w:author="Laurie Furlong" w:date="2023-04-26T17:41:00Z">
        <w:r w:rsidR="006628C2" w:rsidRPr="00C577D6" w:rsidDel="00EA2689">
          <w:rPr>
            <w:rFonts w:ascii="Arial" w:hAnsi="Arial" w:cs="Arial"/>
            <w:sz w:val="24"/>
            <w:szCs w:val="24"/>
            <w:rPrChange w:id="663" w:author="Laurie Furlong" w:date="2024-01-22T10:31:00Z">
              <w:rPr/>
            </w:rPrChange>
          </w:rPr>
          <w:delText>%.</w:delText>
        </w:r>
      </w:del>
    </w:p>
    <w:p w:rsidR="006628C2" w:rsidRPr="00C577D6" w:rsidDel="00EA2689" w:rsidRDefault="006628C2" w:rsidP="00C02675">
      <w:pPr>
        <w:pStyle w:val="ListParagraph"/>
        <w:spacing w:after="0"/>
        <w:rPr>
          <w:del w:id="664" w:author="Laurie Furlong" w:date="2023-04-26T17:41:00Z"/>
          <w:rFonts w:ascii="Arial" w:hAnsi="Arial" w:cs="Arial"/>
          <w:sz w:val="24"/>
          <w:szCs w:val="24"/>
          <w:rPrChange w:id="665" w:author="Laurie Furlong" w:date="2024-01-22T10:31:00Z">
            <w:rPr>
              <w:del w:id="666" w:author="Laurie Furlong" w:date="2023-04-26T17:41:00Z"/>
            </w:rPr>
          </w:rPrChange>
        </w:rPr>
        <w:pPrChange w:id="667" w:author="Microsoft account" w:date="2024-01-22T16:22:00Z">
          <w:pPr>
            <w:pStyle w:val="ListParagraph"/>
            <w:spacing w:after="0"/>
            <w:ind w:left="1080"/>
          </w:pPr>
        </w:pPrChange>
      </w:pPr>
      <w:del w:id="668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69" w:author="Laurie Furlong" w:date="2024-01-22T10:31:00Z">
              <w:rPr/>
            </w:rPrChange>
          </w:rPr>
          <w:delText>If fund</w:delText>
        </w:r>
      </w:del>
      <w:ins w:id="670" w:author="Shannon Power" w:date="2023-01-19T00:43:00Z">
        <w:del w:id="671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72" w:author="Laurie Furlong" w:date="2024-01-22T10:31:00Z">
                <w:rPr/>
              </w:rPrChange>
            </w:rPr>
            <w:delText>s</w:delText>
          </w:r>
        </w:del>
      </w:ins>
      <w:del w:id="673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74" w:author="Laurie Furlong" w:date="2024-01-22T10:31:00Z">
              <w:rPr/>
            </w:rPrChange>
          </w:rPr>
          <w:delText xml:space="preserve"> come through from PCSP, we will apply </w:delText>
        </w:r>
      </w:del>
      <w:ins w:id="675" w:author="Shannon Power" w:date="2023-01-19T00:43:00Z">
        <w:del w:id="676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77" w:author="Laurie Furlong" w:date="2024-01-22T10:31:00Z">
                <w:rPr/>
              </w:rPrChange>
            </w:rPr>
            <w:delText xml:space="preserve">it </w:delText>
          </w:r>
        </w:del>
      </w:ins>
      <w:del w:id="678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79" w:author="Laurie Furlong" w:date="2024-01-22T10:31:00Z">
              <w:rPr/>
            </w:rPrChange>
          </w:rPr>
          <w:delText xml:space="preserve">to </w:delText>
        </w:r>
      </w:del>
      <w:ins w:id="680" w:author="Shannon Power" w:date="2023-01-19T00:43:00Z">
        <w:del w:id="681" w:author="Laurie Furlong" w:date="2023-04-26T17:41:00Z">
          <w:r w:rsidR="00061924" w:rsidRPr="00C577D6" w:rsidDel="00EA2689">
            <w:rPr>
              <w:rFonts w:ascii="Arial" w:hAnsi="Arial" w:cs="Arial"/>
              <w:sz w:val="24"/>
              <w:szCs w:val="24"/>
              <w:rPrChange w:id="682" w:author="Laurie Furlong" w:date="2024-01-22T10:31:00Z">
                <w:rPr/>
              </w:rPrChange>
            </w:rPr>
            <w:delText xml:space="preserve">the RBC </w:delText>
          </w:r>
        </w:del>
      </w:ins>
      <w:del w:id="683" w:author="Laurie Furlong" w:date="2023-04-26T17:41:00Z">
        <w:r w:rsidRPr="00C577D6" w:rsidDel="00EA2689">
          <w:rPr>
            <w:rFonts w:ascii="Arial" w:hAnsi="Arial" w:cs="Arial"/>
            <w:sz w:val="24"/>
            <w:szCs w:val="24"/>
            <w:rPrChange w:id="684" w:author="Laurie Furlong" w:date="2024-01-22T10:31:00Z">
              <w:rPr/>
            </w:rPrChange>
          </w:rPr>
          <w:delText>loan.</w:delText>
        </w:r>
      </w:del>
    </w:p>
    <w:p w:rsidR="00F121FC" w:rsidRPr="00C577D6" w:rsidDel="0033032A" w:rsidRDefault="00F121FC" w:rsidP="00C02675">
      <w:pPr>
        <w:pStyle w:val="ListParagraph"/>
        <w:spacing w:after="0"/>
        <w:rPr>
          <w:del w:id="685" w:author="Laurie Furlong" w:date="2023-04-26T17:50:00Z"/>
          <w:rFonts w:ascii="Arial" w:hAnsi="Arial" w:cs="Arial"/>
          <w:sz w:val="24"/>
          <w:szCs w:val="24"/>
          <w:rPrChange w:id="686" w:author="Laurie Furlong" w:date="2024-01-22T10:31:00Z">
            <w:rPr>
              <w:del w:id="687" w:author="Laurie Furlong" w:date="2023-04-26T17:50:00Z"/>
            </w:rPr>
          </w:rPrChange>
        </w:rPr>
        <w:pPrChange w:id="688" w:author="Microsoft account" w:date="2024-01-22T16:22:00Z">
          <w:pPr>
            <w:pStyle w:val="ListParagraph"/>
            <w:spacing w:after="0"/>
            <w:ind w:left="1080"/>
          </w:pPr>
        </w:pPrChange>
      </w:pPr>
    </w:p>
    <w:p w:rsidR="001768EF" w:rsidRPr="00C577D6" w:rsidDel="00AC1DF9" w:rsidRDefault="001768EF" w:rsidP="00C02675">
      <w:pPr>
        <w:pStyle w:val="ListParagraph"/>
        <w:spacing w:after="0"/>
        <w:rPr>
          <w:del w:id="689" w:author="Laurie Furlong" w:date="2024-01-22T10:10:00Z"/>
          <w:rFonts w:ascii="Arial" w:hAnsi="Arial" w:cs="Arial"/>
          <w:sz w:val="24"/>
          <w:szCs w:val="24"/>
          <w:rPrChange w:id="690" w:author="Laurie Furlong" w:date="2024-01-22T10:31:00Z">
            <w:rPr>
              <w:del w:id="691" w:author="Laurie Furlong" w:date="2024-01-22T10:10:00Z"/>
            </w:rPr>
          </w:rPrChange>
        </w:rPr>
        <w:pPrChange w:id="692" w:author="Microsoft account" w:date="2024-01-22T16:22:00Z">
          <w:pPr>
            <w:pStyle w:val="ListParagraph"/>
            <w:spacing w:after="0"/>
            <w:ind w:left="1080"/>
          </w:pPr>
        </w:pPrChange>
      </w:pPr>
    </w:p>
    <w:p w:rsidR="001768EF" w:rsidRPr="00C577D6" w:rsidDel="00417FB6" w:rsidRDefault="001768EF" w:rsidP="00C02675">
      <w:pPr>
        <w:spacing w:after="0"/>
        <w:rPr>
          <w:del w:id="693" w:author="Laurie Furlong" w:date="2023-04-26T17:57:00Z"/>
          <w:rFonts w:ascii="Arial" w:hAnsi="Arial" w:cs="Arial"/>
          <w:sz w:val="24"/>
          <w:szCs w:val="24"/>
        </w:rPr>
        <w:pPrChange w:id="694" w:author="Microsoft account" w:date="2024-01-22T16:22:00Z">
          <w:pPr>
            <w:spacing w:after="0"/>
          </w:pPr>
        </w:pPrChange>
      </w:pPr>
    </w:p>
    <w:p w:rsidR="001768EF" w:rsidRPr="00C577D6" w:rsidDel="00AC1DF9" w:rsidRDefault="001768EF" w:rsidP="00C02675">
      <w:pPr>
        <w:spacing w:after="0"/>
        <w:rPr>
          <w:del w:id="695" w:author="Laurie Furlong" w:date="2024-01-22T10:10:00Z"/>
          <w:rFonts w:ascii="Arial" w:hAnsi="Arial" w:cs="Arial"/>
          <w:sz w:val="24"/>
          <w:szCs w:val="24"/>
        </w:rPr>
        <w:pPrChange w:id="696" w:author="Microsoft account" w:date="2024-01-22T16:22:00Z">
          <w:pPr>
            <w:spacing w:after="0"/>
          </w:pPr>
        </w:pPrChange>
      </w:pPr>
    </w:p>
    <w:p w:rsidR="00AF4A44" w:rsidRPr="00C577D6" w:rsidDel="00AC1DF9" w:rsidRDefault="006628C2" w:rsidP="00C02675">
      <w:pPr>
        <w:pStyle w:val="ListParagraph"/>
        <w:numPr>
          <w:ilvl w:val="0"/>
          <w:numId w:val="3"/>
        </w:numPr>
        <w:spacing w:after="0"/>
        <w:rPr>
          <w:del w:id="697" w:author="Laurie Furlong" w:date="2024-01-22T10:10:00Z"/>
          <w:rFonts w:ascii="Arial" w:hAnsi="Arial" w:cs="Arial"/>
          <w:sz w:val="24"/>
          <w:szCs w:val="24"/>
        </w:rPr>
        <w:pPrChange w:id="698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del w:id="699" w:author="Laurie Furlong" w:date="2024-01-22T10:10:00Z">
        <w:r w:rsidRPr="00C577D6" w:rsidDel="00AC1DF9">
          <w:rPr>
            <w:rFonts w:ascii="Arial" w:hAnsi="Arial" w:cs="Arial"/>
            <w:sz w:val="24"/>
            <w:szCs w:val="24"/>
          </w:rPr>
          <w:delText>Advertising</w:delText>
        </w:r>
      </w:del>
    </w:p>
    <w:p w:rsidR="006628C2" w:rsidRPr="00C577D6" w:rsidDel="00AC1DF9" w:rsidRDefault="006628C2" w:rsidP="00C02675">
      <w:pPr>
        <w:pStyle w:val="ListParagraph"/>
        <w:spacing w:after="0"/>
        <w:rPr>
          <w:del w:id="700" w:author="Laurie Furlong" w:date="2024-01-22T10:10:00Z"/>
          <w:rFonts w:ascii="Arial" w:hAnsi="Arial" w:cs="Arial"/>
          <w:sz w:val="24"/>
          <w:szCs w:val="24"/>
        </w:rPr>
        <w:pPrChange w:id="701" w:author="Microsoft account" w:date="2024-01-22T16:22:00Z">
          <w:pPr>
            <w:pStyle w:val="ListParagraph"/>
            <w:spacing w:after="0"/>
          </w:pPr>
        </w:pPrChange>
      </w:pPr>
      <w:del w:id="702" w:author="Laurie Furlong" w:date="2024-01-22T10:10:00Z">
        <w:r w:rsidRPr="00C577D6" w:rsidDel="00AC1DF9">
          <w:rPr>
            <w:rFonts w:ascii="Arial" w:hAnsi="Arial" w:cs="Arial"/>
            <w:sz w:val="24"/>
            <w:szCs w:val="24"/>
          </w:rPr>
          <w:delText xml:space="preserve">Laurie </w:delText>
        </w:r>
      </w:del>
      <w:del w:id="703" w:author="Laurie Furlong" w:date="2023-04-26T17:37:00Z">
        <w:r w:rsidRPr="00C577D6" w:rsidDel="00EA2689">
          <w:rPr>
            <w:rFonts w:ascii="Arial" w:hAnsi="Arial" w:cs="Arial"/>
            <w:sz w:val="24"/>
            <w:szCs w:val="24"/>
          </w:rPr>
          <w:delText>to look into options on getting a third party to support selling our advertising space.</w:delText>
        </w:r>
      </w:del>
    </w:p>
    <w:p w:rsidR="006628C2" w:rsidRPr="00C577D6" w:rsidDel="0033032A" w:rsidRDefault="006628C2" w:rsidP="00C02675">
      <w:pPr>
        <w:spacing w:after="0"/>
        <w:rPr>
          <w:del w:id="704" w:author="Laurie Furlong" w:date="2023-04-26T17:53:00Z"/>
          <w:rFonts w:ascii="Arial" w:hAnsi="Arial" w:cs="Arial"/>
          <w:sz w:val="24"/>
          <w:szCs w:val="24"/>
        </w:rPr>
        <w:pPrChange w:id="705" w:author="Microsoft account" w:date="2024-01-22T16:22:00Z">
          <w:pPr>
            <w:spacing w:after="0"/>
          </w:pPr>
        </w:pPrChange>
      </w:pPr>
    </w:p>
    <w:p w:rsidR="006628C2" w:rsidRPr="00C577D6" w:rsidDel="00417FB6" w:rsidRDefault="006628C2" w:rsidP="00C02675">
      <w:pPr>
        <w:spacing w:after="0"/>
        <w:rPr>
          <w:del w:id="706" w:author="Laurie Furlong" w:date="2023-04-26T17:57:00Z"/>
          <w:rFonts w:ascii="Arial" w:hAnsi="Arial" w:cs="Arial"/>
          <w:sz w:val="24"/>
          <w:szCs w:val="24"/>
        </w:rPr>
        <w:pPrChange w:id="707" w:author="Microsoft account" w:date="2024-01-22T16:22:00Z">
          <w:pPr>
            <w:spacing w:after="0"/>
          </w:pPr>
        </w:pPrChange>
      </w:pPr>
    </w:p>
    <w:p w:rsidR="006628C2" w:rsidRPr="00C577D6" w:rsidDel="0033032A" w:rsidRDefault="006628C2" w:rsidP="00C02675">
      <w:pPr>
        <w:pStyle w:val="ListParagraph"/>
        <w:numPr>
          <w:ilvl w:val="0"/>
          <w:numId w:val="3"/>
        </w:numPr>
        <w:spacing w:after="0"/>
        <w:rPr>
          <w:del w:id="708" w:author="Laurie Furlong" w:date="2023-04-26T17:46:00Z"/>
          <w:rFonts w:ascii="Arial" w:hAnsi="Arial" w:cs="Arial"/>
          <w:sz w:val="24"/>
          <w:szCs w:val="24"/>
        </w:rPr>
        <w:pPrChange w:id="70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del w:id="710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>Arena Manager Position</w:delText>
        </w:r>
      </w:del>
    </w:p>
    <w:p w:rsidR="008B3210" w:rsidRPr="00C577D6" w:rsidDel="0033032A" w:rsidRDefault="008B3210" w:rsidP="00C02675">
      <w:pPr>
        <w:pStyle w:val="ListParagraph"/>
        <w:numPr>
          <w:ilvl w:val="0"/>
          <w:numId w:val="14"/>
        </w:numPr>
        <w:spacing w:after="0"/>
        <w:rPr>
          <w:del w:id="711" w:author="Laurie Furlong" w:date="2023-04-26T17:46:00Z"/>
          <w:rFonts w:ascii="Arial" w:hAnsi="Arial" w:cs="Arial"/>
          <w:sz w:val="24"/>
          <w:szCs w:val="24"/>
        </w:rPr>
        <w:pPrChange w:id="712" w:author="Microsoft account" w:date="2024-01-22T16:22:00Z">
          <w:pPr>
            <w:pStyle w:val="ListParagraph"/>
            <w:numPr>
              <w:numId w:val="14"/>
            </w:numPr>
            <w:spacing w:after="0"/>
            <w:ind w:hanging="360"/>
          </w:pPr>
        </w:pPrChange>
      </w:pPr>
      <w:del w:id="713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>Lorne’s last day will be March 17</w:delText>
        </w:r>
        <w:r w:rsidRPr="00C577D6" w:rsidDel="0033032A">
          <w:rPr>
            <w:rFonts w:ascii="Arial" w:hAnsi="Arial" w:cs="Arial"/>
            <w:sz w:val="24"/>
            <w:szCs w:val="24"/>
            <w:vertAlign w:val="superscript"/>
          </w:rPr>
          <w:delText>th</w:delText>
        </w:r>
        <w:r w:rsidRPr="00C577D6" w:rsidDel="0033032A">
          <w:rPr>
            <w:rFonts w:ascii="Arial" w:hAnsi="Arial" w:cs="Arial"/>
            <w:sz w:val="24"/>
            <w:szCs w:val="24"/>
          </w:rPr>
          <w:delText>.</w:delText>
        </w:r>
      </w:del>
    </w:p>
    <w:p w:rsidR="008B3210" w:rsidRPr="00C577D6" w:rsidDel="0033032A" w:rsidRDefault="008B3210" w:rsidP="00C02675">
      <w:pPr>
        <w:pStyle w:val="ListParagraph"/>
        <w:numPr>
          <w:ilvl w:val="0"/>
          <w:numId w:val="14"/>
        </w:numPr>
        <w:spacing w:after="0"/>
        <w:rPr>
          <w:del w:id="714" w:author="Laurie Furlong" w:date="2023-04-26T17:46:00Z"/>
          <w:rFonts w:ascii="Arial" w:hAnsi="Arial" w:cs="Arial"/>
          <w:sz w:val="24"/>
          <w:szCs w:val="24"/>
        </w:rPr>
        <w:pPrChange w:id="715" w:author="Microsoft account" w:date="2024-01-22T16:22:00Z">
          <w:pPr>
            <w:pStyle w:val="ListParagraph"/>
            <w:numPr>
              <w:numId w:val="14"/>
            </w:numPr>
            <w:spacing w:after="0"/>
            <w:ind w:hanging="360"/>
          </w:pPr>
        </w:pPrChange>
      </w:pPr>
      <w:del w:id="716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>Lorne to take his 6 weeks vacation, and work first two weeks in March.</w:delText>
        </w:r>
      </w:del>
    </w:p>
    <w:p w:rsidR="008B3210" w:rsidRPr="00C577D6" w:rsidDel="0033032A" w:rsidRDefault="008B3210" w:rsidP="00C02675">
      <w:pPr>
        <w:pStyle w:val="ListParagraph"/>
        <w:numPr>
          <w:ilvl w:val="0"/>
          <w:numId w:val="14"/>
        </w:numPr>
        <w:spacing w:after="0"/>
        <w:rPr>
          <w:del w:id="717" w:author="Laurie Furlong" w:date="2023-04-26T17:46:00Z"/>
          <w:rFonts w:ascii="Arial" w:hAnsi="Arial" w:cs="Arial"/>
          <w:sz w:val="24"/>
          <w:szCs w:val="24"/>
        </w:rPr>
        <w:pPrChange w:id="718" w:author="Microsoft account" w:date="2024-01-22T16:22:00Z">
          <w:pPr>
            <w:pStyle w:val="ListParagraph"/>
            <w:numPr>
              <w:numId w:val="14"/>
            </w:numPr>
            <w:spacing w:after="0"/>
            <w:ind w:hanging="360"/>
          </w:pPr>
        </w:pPrChange>
      </w:pPr>
      <w:del w:id="719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>Moved by Darrin, seconded by Ward.</w:delText>
        </w:r>
      </w:del>
    </w:p>
    <w:p w:rsidR="008B3210" w:rsidRPr="00C577D6" w:rsidDel="0033032A" w:rsidRDefault="008B3210" w:rsidP="00C02675">
      <w:pPr>
        <w:spacing w:after="0"/>
        <w:rPr>
          <w:del w:id="720" w:author="Laurie Furlong" w:date="2023-04-26T17:46:00Z"/>
          <w:rFonts w:ascii="Arial" w:hAnsi="Arial" w:cs="Arial"/>
          <w:sz w:val="24"/>
          <w:szCs w:val="24"/>
        </w:rPr>
        <w:pPrChange w:id="721" w:author="Microsoft account" w:date="2024-01-22T16:22:00Z">
          <w:pPr>
            <w:spacing w:after="0"/>
          </w:pPr>
        </w:pPrChange>
      </w:pPr>
    </w:p>
    <w:p w:rsidR="006628C2" w:rsidRPr="00C577D6" w:rsidDel="0033032A" w:rsidRDefault="006628C2" w:rsidP="00C02675">
      <w:pPr>
        <w:pStyle w:val="ListParagraph"/>
        <w:numPr>
          <w:ilvl w:val="0"/>
          <w:numId w:val="13"/>
        </w:numPr>
        <w:spacing w:after="0"/>
        <w:rPr>
          <w:del w:id="722" w:author="Laurie Furlong" w:date="2023-04-26T17:46:00Z"/>
          <w:rFonts w:ascii="Arial" w:hAnsi="Arial" w:cs="Arial"/>
          <w:sz w:val="24"/>
          <w:szCs w:val="24"/>
        </w:rPr>
        <w:pPrChange w:id="723" w:author="Microsoft account" w:date="2024-01-22T16:22:00Z">
          <w:pPr>
            <w:pStyle w:val="ListParagraph"/>
            <w:numPr>
              <w:numId w:val="13"/>
            </w:numPr>
            <w:spacing w:after="0"/>
            <w:ind w:hanging="360"/>
          </w:pPr>
        </w:pPrChange>
      </w:pPr>
      <w:del w:id="724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 xml:space="preserve">Resolution to name Cathy Green interim Arena Manager </w:delText>
        </w:r>
      </w:del>
      <w:ins w:id="725" w:author="Shannon Power" w:date="2023-01-19T00:44:00Z">
        <w:del w:id="726" w:author="Laurie Furlong" w:date="2023-04-26T17:46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with a probationary period of 1 year</w:delText>
          </w:r>
        </w:del>
      </w:ins>
      <w:del w:id="727" w:author="Laurie Furlong" w:date="2023-04-26T17:46:00Z">
        <w:r w:rsidRPr="00C577D6" w:rsidDel="0033032A">
          <w:rPr>
            <w:rFonts w:ascii="Arial" w:hAnsi="Arial" w:cs="Arial"/>
            <w:sz w:val="24"/>
            <w:szCs w:val="24"/>
          </w:rPr>
          <w:delText>for 1 year moved my Darrin.</w:delText>
        </w:r>
      </w:del>
    </w:p>
    <w:p w:rsidR="006628C2" w:rsidRPr="00C577D6" w:rsidDel="0033032A" w:rsidRDefault="006628C2" w:rsidP="00C02675">
      <w:pPr>
        <w:spacing w:after="0"/>
        <w:rPr>
          <w:del w:id="728" w:author="Laurie Furlong" w:date="2023-04-26T17:50:00Z"/>
          <w:rFonts w:ascii="Arial" w:hAnsi="Arial" w:cs="Arial"/>
          <w:sz w:val="24"/>
          <w:szCs w:val="24"/>
        </w:rPr>
        <w:pPrChange w:id="729" w:author="Microsoft account" w:date="2024-01-22T16:22:00Z">
          <w:pPr>
            <w:spacing w:after="0"/>
          </w:pPr>
        </w:pPrChange>
      </w:pPr>
      <w:del w:id="730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Motion passed and voted on by all present.</w:delText>
        </w:r>
      </w:del>
    </w:p>
    <w:p w:rsidR="006628C2" w:rsidRPr="00C577D6" w:rsidDel="0033032A" w:rsidRDefault="006628C2" w:rsidP="00C02675">
      <w:pPr>
        <w:spacing w:after="0"/>
        <w:rPr>
          <w:del w:id="731" w:author="Laurie Furlong" w:date="2023-04-26T17:50:00Z"/>
          <w:rFonts w:ascii="Arial" w:hAnsi="Arial" w:cs="Arial"/>
          <w:sz w:val="24"/>
          <w:szCs w:val="24"/>
        </w:rPr>
        <w:pPrChange w:id="732" w:author="Microsoft account" w:date="2024-01-22T16:22:00Z">
          <w:pPr>
            <w:spacing w:after="0"/>
          </w:pPr>
        </w:pPrChange>
      </w:pPr>
      <w:del w:id="733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 xml:space="preserve">Clear metrics and expectations to be </w:delText>
        </w:r>
      </w:del>
      <w:ins w:id="734" w:author="Shannon Power" w:date="2023-01-19T00:44:00Z">
        <w:del w:id="735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defined</w:delText>
          </w:r>
        </w:del>
      </w:ins>
      <w:del w:id="736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set to set Cathy up for success.</w:delText>
        </w:r>
      </w:del>
    </w:p>
    <w:p w:rsidR="008B3210" w:rsidRPr="00C577D6" w:rsidDel="0033032A" w:rsidRDefault="008B3210" w:rsidP="00C02675">
      <w:pPr>
        <w:spacing w:after="0"/>
        <w:rPr>
          <w:del w:id="737" w:author="Laurie Furlong" w:date="2023-04-26T17:50:00Z"/>
          <w:rFonts w:ascii="Arial" w:hAnsi="Arial" w:cs="Arial"/>
          <w:sz w:val="24"/>
          <w:szCs w:val="24"/>
        </w:rPr>
        <w:pPrChange w:id="738" w:author="Microsoft account" w:date="2024-01-22T16:22:00Z">
          <w:pPr>
            <w:spacing w:after="0"/>
          </w:pPr>
        </w:pPrChange>
      </w:pPr>
      <w:del w:id="739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Salary to be reviewed and discussed further.</w:delText>
        </w:r>
      </w:del>
    </w:p>
    <w:p w:rsidR="008B3210" w:rsidRPr="00C577D6" w:rsidRDefault="008B3210" w:rsidP="00C02675">
      <w:pPr>
        <w:spacing w:after="0"/>
        <w:rPr>
          <w:rFonts w:ascii="Arial" w:hAnsi="Arial" w:cs="Arial"/>
          <w:sz w:val="24"/>
          <w:szCs w:val="24"/>
        </w:rPr>
        <w:pPrChange w:id="740" w:author="Microsoft account" w:date="2024-01-22T16:22:00Z">
          <w:pPr>
            <w:spacing w:after="0"/>
          </w:pPr>
        </w:pPrChange>
      </w:pPr>
    </w:p>
    <w:p w:rsidR="006628C2" w:rsidRPr="00C577D6" w:rsidDel="0033032A" w:rsidRDefault="006628C2" w:rsidP="00C02675">
      <w:pPr>
        <w:spacing w:after="0"/>
        <w:rPr>
          <w:del w:id="741" w:author="Laurie Furlong" w:date="2023-04-26T17:50:00Z"/>
          <w:rFonts w:ascii="Arial" w:hAnsi="Arial" w:cs="Arial"/>
          <w:sz w:val="24"/>
          <w:szCs w:val="24"/>
        </w:rPr>
        <w:pPrChange w:id="742" w:author="Microsoft account" w:date="2024-01-22T16:22:00Z">
          <w:pPr>
            <w:spacing w:after="0"/>
          </w:pPr>
        </w:pPrChange>
      </w:pPr>
      <w:del w:id="743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Assistant manager position to be posted immediately</w:delText>
        </w:r>
      </w:del>
      <w:ins w:id="744" w:author="Shannon Power" w:date="2023-01-19T00:45:00Z">
        <w:del w:id="745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 xml:space="preserve"> after finalization</w:delText>
          </w:r>
        </w:del>
      </w:ins>
      <w:del w:id="746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, further discussions</w:delText>
        </w:r>
        <w:r w:rsidR="008B3210" w:rsidRPr="00C577D6" w:rsidDel="0033032A">
          <w:rPr>
            <w:rFonts w:ascii="Arial" w:hAnsi="Arial" w:cs="Arial"/>
            <w:sz w:val="24"/>
            <w:szCs w:val="24"/>
          </w:rPr>
          <w:delText xml:space="preserve"> on job role to be defined with possible name change to </w:delText>
        </w:r>
      </w:del>
      <w:ins w:id="747" w:author="Shannon Power" w:date="2023-01-19T00:46:00Z">
        <w:del w:id="748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O</w:delText>
          </w:r>
        </w:del>
      </w:ins>
      <w:del w:id="749" w:author="Laurie Furlong" w:date="2023-04-26T17:50:00Z">
        <w:r w:rsidR="008B3210" w:rsidRPr="00C577D6" w:rsidDel="0033032A">
          <w:rPr>
            <w:rFonts w:ascii="Arial" w:hAnsi="Arial" w:cs="Arial"/>
            <w:sz w:val="24"/>
            <w:szCs w:val="24"/>
          </w:rPr>
          <w:delText>operations</w:delText>
        </w:r>
      </w:del>
      <w:ins w:id="750" w:author="Shannon Power" w:date="2023-01-19T00:45:00Z">
        <w:del w:id="751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 xml:space="preserve"> Superviso</w:delText>
          </w:r>
        </w:del>
      </w:ins>
      <w:ins w:id="752" w:author="Shannon Power" w:date="2023-01-19T00:46:00Z">
        <w:del w:id="753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r</w:delText>
          </w:r>
        </w:del>
      </w:ins>
      <w:del w:id="754" w:author="Laurie Furlong" w:date="2023-04-26T17:50:00Z">
        <w:r w:rsidR="008B3210" w:rsidRPr="00C577D6" w:rsidDel="0033032A">
          <w:rPr>
            <w:rFonts w:ascii="Arial" w:hAnsi="Arial" w:cs="Arial"/>
            <w:sz w:val="24"/>
            <w:szCs w:val="24"/>
          </w:rPr>
          <w:delText>.</w:delText>
        </w:r>
      </w:del>
    </w:p>
    <w:p w:rsidR="008B3210" w:rsidRPr="00C577D6" w:rsidDel="0033032A" w:rsidRDefault="008B3210" w:rsidP="00C02675">
      <w:pPr>
        <w:spacing w:after="0"/>
        <w:rPr>
          <w:del w:id="755" w:author="Laurie Furlong" w:date="2023-04-26T17:50:00Z"/>
          <w:rFonts w:ascii="Arial" w:hAnsi="Arial" w:cs="Arial"/>
          <w:sz w:val="24"/>
          <w:szCs w:val="24"/>
        </w:rPr>
        <w:pPrChange w:id="756" w:author="Microsoft account" w:date="2024-01-22T16:22:00Z">
          <w:pPr>
            <w:spacing w:after="0"/>
          </w:pPr>
        </w:pPrChange>
      </w:pPr>
      <w:del w:id="757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 xml:space="preserve">Lorne has identified the need for someone to have more of a mechanical role with those skills to save on costs on </w:delText>
        </w:r>
      </w:del>
      <w:ins w:id="758" w:author="Shannon Power" w:date="2023-01-19T00:46:00Z">
        <w:del w:id="759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 xml:space="preserve">and </w:delText>
          </w:r>
        </w:del>
      </w:ins>
      <w:del w:id="760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 xml:space="preserve">repairs, </w:delText>
        </w:r>
      </w:del>
      <w:ins w:id="761" w:author="Shannon Power" w:date="2023-01-19T00:46:00Z">
        <w:del w:id="762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which would reduce the</w:delText>
          </w:r>
        </w:del>
      </w:ins>
      <w:del w:id="763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and need for additional vendors</w:delText>
        </w:r>
      </w:del>
      <w:ins w:id="764" w:author="Shannon Power" w:date="2023-01-19T00:46:00Z">
        <w:del w:id="765" w:author="Laurie Furlong" w:date="2023-04-26T17:50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 xml:space="preserve"> and contractors</w:delText>
          </w:r>
        </w:del>
      </w:ins>
      <w:del w:id="766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.</w:delText>
        </w:r>
      </w:del>
    </w:p>
    <w:p w:rsidR="008B3210" w:rsidRPr="00C577D6" w:rsidDel="0033032A" w:rsidRDefault="008B3210" w:rsidP="00C02675">
      <w:pPr>
        <w:spacing w:after="0"/>
        <w:rPr>
          <w:del w:id="767" w:author="Laurie Furlong" w:date="2023-04-26T17:50:00Z"/>
          <w:rFonts w:ascii="Arial" w:hAnsi="Arial" w:cs="Arial"/>
          <w:sz w:val="24"/>
          <w:szCs w:val="24"/>
        </w:rPr>
        <w:pPrChange w:id="768" w:author="Microsoft account" w:date="2024-01-22T16:22:00Z">
          <w:pPr>
            <w:spacing w:after="0"/>
          </w:pPr>
        </w:pPrChange>
      </w:pPr>
      <w:del w:id="769" w:author="Laurie Furlong" w:date="2023-04-26T17:50:00Z">
        <w:r w:rsidRPr="00C577D6" w:rsidDel="0033032A">
          <w:rPr>
            <w:rFonts w:ascii="Arial" w:hAnsi="Arial" w:cs="Arial"/>
            <w:sz w:val="24"/>
            <w:szCs w:val="24"/>
          </w:rPr>
          <w:delText>Salary to be reviewed and discussed further.</w:delText>
        </w:r>
      </w:del>
    </w:p>
    <w:p w:rsidR="006628C2" w:rsidRPr="00C577D6" w:rsidDel="00C02675" w:rsidRDefault="006628C2" w:rsidP="00C02675">
      <w:pPr>
        <w:spacing w:after="0"/>
        <w:rPr>
          <w:del w:id="770" w:author="Microsoft account" w:date="2024-01-22T16:23:00Z"/>
          <w:rFonts w:ascii="Arial" w:hAnsi="Arial" w:cs="Arial"/>
          <w:sz w:val="24"/>
          <w:szCs w:val="24"/>
        </w:rPr>
        <w:pPrChange w:id="771" w:author="Microsoft account" w:date="2024-01-22T16:22:00Z">
          <w:pPr>
            <w:spacing w:after="0"/>
          </w:pPr>
        </w:pPrChange>
      </w:pPr>
    </w:p>
    <w:p w:rsidR="006628C2" w:rsidRPr="00C577D6" w:rsidDel="00AC1DF9" w:rsidRDefault="008B3210" w:rsidP="00C02675">
      <w:pPr>
        <w:pStyle w:val="ListParagraph"/>
        <w:spacing w:after="0"/>
        <w:rPr>
          <w:del w:id="772" w:author="Laurie Furlong" w:date="2024-01-22T10:10:00Z"/>
          <w:rFonts w:ascii="Arial" w:hAnsi="Arial" w:cs="Arial"/>
          <w:sz w:val="24"/>
          <w:szCs w:val="24"/>
          <w:rPrChange w:id="773" w:author="Laurie Furlong" w:date="2024-01-22T10:31:00Z">
            <w:rPr>
              <w:del w:id="774" w:author="Laurie Furlong" w:date="2024-01-22T10:10:00Z"/>
            </w:rPr>
          </w:rPrChange>
        </w:rPr>
        <w:pPrChange w:id="77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del w:id="776" w:author="Laurie Furlong" w:date="2023-04-26T17:53:00Z">
        <w:r w:rsidRPr="00C577D6" w:rsidDel="0033032A">
          <w:rPr>
            <w:rFonts w:ascii="Arial" w:hAnsi="Arial" w:cs="Arial"/>
            <w:sz w:val="24"/>
            <w:szCs w:val="24"/>
            <w:rPrChange w:id="777" w:author="Laurie Furlong" w:date="2024-01-22T10:31:00Z">
              <w:rPr/>
            </w:rPrChange>
          </w:rPr>
          <w:delText>Other Business</w:delText>
        </w:r>
      </w:del>
    </w:p>
    <w:p w:rsidR="008B3210" w:rsidRPr="00C577D6" w:rsidDel="0033032A" w:rsidRDefault="008B3210" w:rsidP="00C02675">
      <w:pPr>
        <w:pStyle w:val="ListParagraph"/>
        <w:numPr>
          <w:ilvl w:val="0"/>
          <w:numId w:val="13"/>
        </w:numPr>
        <w:spacing w:after="0"/>
        <w:rPr>
          <w:del w:id="778" w:author="Laurie Furlong" w:date="2023-04-26T17:53:00Z"/>
          <w:rFonts w:ascii="Arial" w:hAnsi="Arial" w:cs="Arial"/>
          <w:sz w:val="24"/>
          <w:szCs w:val="24"/>
        </w:rPr>
        <w:pPrChange w:id="779" w:author="Microsoft account" w:date="2024-01-22T16:22:00Z">
          <w:pPr>
            <w:pStyle w:val="ListParagraph"/>
            <w:numPr>
              <w:numId w:val="13"/>
            </w:numPr>
            <w:spacing w:after="0"/>
            <w:ind w:hanging="360"/>
          </w:pPr>
        </w:pPrChange>
      </w:pPr>
      <w:del w:id="780" w:author="Laurie Furlong" w:date="2023-04-26T17:53:00Z">
        <w:r w:rsidRPr="00C577D6" w:rsidDel="0033032A">
          <w:rPr>
            <w:rFonts w:ascii="Arial" w:hAnsi="Arial" w:cs="Arial"/>
            <w:sz w:val="24"/>
            <w:szCs w:val="24"/>
          </w:rPr>
          <w:delText>We received an information request from the town Of Pouch Cove</w:delText>
        </w:r>
      </w:del>
      <w:ins w:id="781" w:author="Shannon Power" w:date="2023-01-19T00:47:00Z">
        <w:del w:id="782" w:author="Laurie Furlong" w:date="2023-04-26T17:53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>Town of LBMCOC</w:delText>
          </w:r>
        </w:del>
      </w:ins>
      <w:del w:id="783" w:author="Laurie Furlong" w:date="2023-04-26T17:53:00Z">
        <w:r w:rsidRPr="00C577D6" w:rsidDel="0033032A">
          <w:rPr>
            <w:rFonts w:ascii="Arial" w:hAnsi="Arial" w:cs="Arial"/>
            <w:sz w:val="24"/>
            <w:szCs w:val="24"/>
          </w:rPr>
          <w:delText>, Shannon is responding on behalf of the board.</w:delText>
        </w:r>
      </w:del>
    </w:p>
    <w:p w:rsidR="008B3210" w:rsidRPr="00C577D6" w:rsidDel="0033032A" w:rsidRDefault="008B3210" w:rsidP="00C02675">
      <w:pPr>
        <w:pStyle w:val="ListParagraph"/>
        <w:numPr>
          <w:ilvl w:val="0"/>
          <w:numId w:val="13"/>
        </w:numPr>
        <w:spacing w:after="0"/>
        <w:rPr>
          <w:del w:id="784" w:author="Laurie Furlong" w:date="2023-04-26T17:53:00Z"/>
          <w:rFonts w:ascii="Arial" w:hAnsi="Arial" w:cs="Arial"/>
          <w:sz w:val="24"/>
          <w:szCs w:val="24"/>
        </w:rPr>
        <w:pPrChange w:id="785" w:author="Microsoft account" w:date="2024-01-22T16:22:00Z">
          <w:pPr>
            <w:pStyle w:val="ListParagraph"/>
            <w:numPr>
              <w:numId w:val="13"/>
            </w:numPr>
            <w:spacing w:after="0"/>
            <w:ind w:hanging="360"/>
          </w:pPr>
        </w:pPrChange>
      </w:pPr>
      <w:del w:id="786" w:author="Laurie Furlong" w:date="2023-04-26T17:53:00Z">
        <w:r w:rsidRPr="00C577D6" w:rsidDel="0033032A">
          <w:rPr>
            <w:rFonts w:ascii="Arial" w:hAnsi="Arial" w:cs="Arial"/>
            <w:sz w:val="24"/>
            <w:szCs w:val="24"/>
          </w:rPr>
          <w:delText xml:space="preserve">Laurie to set </w:delText>
        </w:r>
      </w:del>
      <w:ins w:id="787" w:author="Shannon Power" w:date="2023-01-19T00:47:00Z">
        <w:del w:id="788" w:author="Laurie Furlong" w:date="2023-04-26T17:53:00Z">
          <w:r w:rsidR="00061924" w:rsidRPr="00C577D6" w:rsidDel="0033032A">
            <w:rPr>
              <w:rFonts w:ascii="Arial" w:hAnsi="Arial" w:cs="Arial"/>
              <w:sz w:val="24"/>
              <w:szCs w:val="24"/>
            </w:rPr>
            <w:delText xml:space="preserve">board </w:delText>
          </w:r>
        </w:del>
      </w:ins>
      <w:del w:id="789" w:author="Laurie Furlong" w:date="2023-04-26T17:53:00Z">
        <w:r w:rsidRPr="00C577D6" w:rsidDel="0033032A">
          <w:rPr>
            <w:rFonts w:ascii="Arial" w:hAnsi="Arial" w:cs="Arial"/>
            <w:sz w:val="24"/>
            <w:szCs w:val="24"/>
          </w:rPr>
          <w:delText>meetings up quarterly</w:delText>
        </w:r>
      </w:del>
    </w:p>
    <w:p w:rsidR="008B3210" w:rsidRPr="00C577D6" w:rsidDel="00C02675" w:rsidRDefault="008B3210" w:rsidP="00C02675">
      <w:pPr>
        <w:spacing w:after="0"/>
        <w:rPr>
          <w:del w:id="790" w:author="Microsoft account" w:date="2024-01-22T16:23:00Z"/>
          <w:rFonts w:ascii="Arial" w:hAnsi="Arial" w:cs="Arial"/>
          <w:sz w:val="24"/>
          <w:szCs w:val="24"/>
        </w:rPr>
        <w:pPrChange w:id="791" w:author="Microsoft account" w:date="2024-01-22T16:22:00Z">
          <w:pPr>
            <w:spacing w:after="0"/>
          </w:pPr>
        </w:pPrChange>
      </w:pPr>
    </w:p>
    <w:p w:rsidR="00417FB6" w:rsidRPr="00C577D6" w:rsidRDefault="00417FB6" w:rsidP="00C02675">
      <w:pPr>
        <w:spacing w:after="0"/>
        <w:rPr>
          <w:ins w:id="792" w:author="Laurie Furlong" w:date="2023-04-26T17:56:00Z"/>
          <w:rFonts w:ascii="Arial" w:hAnsi="Arial" w:cs="Arial"/>
          <w:sz w:val="24"/>
          <w:szCs w:val="24"/>
          <w:rPrChange w:id="793" w:author="Laurie Furlong" w:date="2024-01-22T10:31:00Z">
            <w:rPr>
              <w:ins w:id="794" w:author="Laurie Furlong" w:date="2023-04-26T17:56:00Z"/>
            </w:rPr>
          </w:rPrChange>
        </w:rPr>
        <w:pPrChange w:id="79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91CE4" w:rsidRPr="00C577D6" w:rsidRDefault="00991CE4" w:rsidP="00C02675">
      <w:pPr>
        <w:pStyle w:val="ListParagraph"/>
        <w:numPr>
          <w:ilvl w:val="0"/>
          <w:numId w:val="3"/>
        </w:numPr>
        <w:spacing w:after="0"/>
        <w:rPr>
          <w:ins w:id="796" w:author="Laurie Furlong" w:date="2024-01-22T10:21:00Z"/>
          <w:rFonts w:ascii="Arial" w:hAnsi="Arial" w:cs="Arial"/>
          <w:sz w:val="24"/>
          <w:szCs w:val="24"/>
        </w:rPr>
        <w:pPrChange w:id="79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798" w:author="Laurie Furlong" w:date="2024-01-22T10:10:00Z">
        <w:r w:rsidRPr="00C577D6">
          <w:rPr>
            <w:rFonts w:ascii="Arial" w:hAnsi="Arial" w:cs="Arial"/>
            <w:sz w:val="24"/>
            <w:szCs w:val="24"/>
          </w:rPr>
          <w:t>Employee Agreement</w:t>
        </w:r>
      </w:ins>
      <w:ins w:id="799" w:author="Laurie Furlong" w:date="2024-01-22T10:21:00Z">
        <w:r w:rsidRPr="00C577D6">
          <w:rPr>
            <w:rFonts w:ascii="Arial" w:hAnsi="Arial" w:cs="Arial"/>
            <w:sz w:val="24"/>
            <w:szCs w:val="24"/>
          </w:rPr>
          <w:t>:</w:t>
        </w:r>
      </w:ins>
    </w:p>
    <w:p w:rsidR="00417FB6" w:rsidRPr="00C577D6" w:rsidRDefault="00AC1DF9" w:rsidP="00C02675">
      <w:pPr>
        <w:pStyle w:val="ListParagraph"/>
        <w:spacing w:after="0"/>
        <w:rPr>
          <w:ins w:id="800" w:author="Laurie Furlong" w:date="2024-01-22T10:27:00Z"/>
          <w:rFonts w:ascii="Arial" w:hAnsi="Arial" w:cs="Arial"/>
          <w:sz w:val="24"/>
          <w:szCs w:val="24"/>
        </w:rPr>
        <w:pPrChange w:id="801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02" w:author="Laurie Furlong" w:date="2024-01-22T10:11:00Z">
        <w:r w:rsidRPr="00C577D6">
          <w:rPr>
            <w:rFonts w:ascii="Arial" w:hAnsi="Arial" w:cs="Arial"/>
            <w:sz w:val="24"/>
            <w:szCs w:val="24"/>
          </w:rPr>
          <w:t>Reviewed Current Document</w:t>
        </w:r>
      </w:ins>
      <w:ins w:id="803" w:author="Laurie Furlong" w:date="2024-01-22T10:21:00Z">
        <w:r w:rsidR="00991CE4" w:rsidRPr="00C577D6">
          <w:rPr>
            <w:rFonts w:ascii="Arial" w:hAnsi="Arial" w:cs="Arial"/>
            <w:sz w:val="24"/>
            <w:szCs w:val="24"/>
          </w:rPr>
          <w:t>,</w:t>
        </w:r>
      </w:ins>
      <w:ins w:id="804" w:author="Microsoft account" w:date="2024-01-22T16:25:00Z">
        <w:r w:rsidR="00C02675">
          <w:rPr>
            <w:rFonts w:ascii="Arial" w:hAnsi="Arial" w:cs="Arial"/>
            <w:sz w:val="24"/>
            <w:szCs w:val="24"/>
          </w:rPr>
          <w:t xml:space="preserve"> agreed to renew with proposed wage increase </w:t>
        </w:r>
      </w:ins>
      <w:ins w:id="805" w:author="Laurie Furlong" w:date="2024-01-22T10:21:00Z">
        <w:del w:id="806" w:author="Microsoft account" w:date="2024-01-22T16:26:00Z">
          <w:r w:rsidR="00991CE4" w:rsidRPr="00C577D6" w:rsidDel="00C02675">
            <w:rPr>
              <w:rFonts w:ascii="Arial" w:hAnsi="Arial" w:cs="Arial"/>
              <w:sz w:val="24"/>
              <w:szCs w:val="24"/>
            </w:rPr>
            <w:delText xml:space="preserve"> </w:delText>
          </w:r>
        </w:del>
        <w:r w:rsidR="00991CE4" w:rsidRPr="00C577D6">
          <w:rPr>
            <w:rFonts w:ascii="Arial" w:hAnsi="Arial" w:cs="Arial"/>
            <w:sz w:val="24"/>
            <w:szCs w:val="24"/>
          </w:rPr>
          <w:t>suggestions to update</w:t>
        </w:r>
      </w:ins>
      <w:ins w:id="807" w:author="Microsoft account" w:date="2024-01-22T16:26:00Z">
        <w:r w:rsidR="00C02675">
          <w:rPr>
            <w:rFonts w:ascii="Arial" w:hAnsi="Arial" w:cs="Arial"/>
            <w:sz w:val="24"/>
            <w:szCs w:val="24"/>
          </w:rPr>
          <w:t xml:space="preserve"> language</w:t>
        </w:r>
      </w:ins>
      <w:ins w:id="808" w:author="Laurie Furlong" w:date="2024-01-22T10:27:00Z">
        <w:del w:id="809" w:author="Microsoft account" w:date="2024-01-22T16:26:00Z">
          <w:r w:rsidR="00975A56" w:rsidRPr="00C577D6" w:rsidDel="00C02675">
            <w:rPr>
              <w:rFonts w:ascii="Arial" w:hAnsi="Arial" w:cs="Arial"/>
              <w:sz w:val="24"/>
              <w:szCs w:val="24"/>
            </w:rPr>
            <w:delText>.</w:delText>
          </w:r>
        </w:del>
      </w:ins>
    </w:p>
    <w:p w:rsidR="00975A56" w:rsidRPr="00C577D6" w:rsidRDefault="00975A56" w:rsidP="00C02675">
      <w:pPr>
        <w:pStyle w:val="ListParagraph"/>
        <w:spacing w:after="0"/>
        <w:rPr>
          <w:ins w:id="810" w:author="Laurie Furlong" w:date="2024-01-22T10:20:00Z"/>
          <w:rFonts w:ascii="Arial" w:hAnsi="Arial" w:cs="Arial"/>
          <w:sz w:val="24"/>
          <w:szCs w:val="24"/>
        </w:rPr>
        <w:pPrChange w:id="811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12" w:author="Laurie Furlong" w:date="2024-01-22T10:27:00Z">
        <w:r w:rsidRPr="00C577D6">
          <w:rPr>
            <w:rFonts w:ascii="Arial" w:hAnsi="Arial" w:cs="Arial"/>
            <w:sz w:val="24"/>
            <w:szCs w:val="24"/>
          </w:rPr>
          <w:t xml:space="preserve">Review with an </w:t>
        </w:r>
      </w:ins>
      <w:ins w:id="813" w:author="Laurie Furlong" w:date="2024-01-22T10:28:00Z">
        <w:r w:rsidRPr="00C577D6">
          <w:rPr>
            <w:rFonts w:ascii="Arial" w:hAnsi="Arial" w:cs="Arial"/>
            <w:sz w:val="24"/>
            <w:szCs w:val="24"/>
          </w:rPr>
          <w:t>Em</w:t>
        </w:r>
        <w:r w:rsidR="00784A13" w:rsidRPr="00C577D6">
          <w:rPr>
            <w:rFonts w:ascii="Arial" w:hAnsi="Arial" w:cs="Arial"/>
            <w:sz w:val="24"/>
            <w:szCs w:val="24"/>
          </w:rPr>
          <w:t>ployment Lawyer to ensure all is</w:t>
        </w:r>
        <w:r w:rsidRPr="00C577D6">
          <w:rPr>
            <w:rFonts w:ascii="Arial" w:hAnsi="Arial" w:cs="Arial"/>
            <w:sz w:val="24"/>
            <w:szCs w:val="24"/>
          </w:rPr>
          <w:t xml:space="preserve"> coacher.</w:t>
        </w:r>
      </w:ins>
    </w:p>
    <w:p w:rsidR="00991CE4" w:rsidRPr="00C577D6" w:rsidRDefault="00991CE4" w:rsidP="00C02675">
      <w:pPr>
        <w:pStyle w:val="ListParagraph"/>
        <w:spacing w:after="0"/>
        <w:rPr>
          <w:ins w:id="814" w:author="Laurie Furlong" w:date="2024-01-22T10:20:00Z"/>
          <w:rFonts w:ascii="Arial" w:hAnsi="Arial" w:cs="Arial"/>
          <w:sz w:val="24"/>
          <w:szCs w:val="24"/>
        </w:rPr>
        <w:pPrChange w:id="81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21A6" w:rsidRPr="00C577D6" w:rsidRDefault="009D21A6" w:rsidP="00C02675">
      <w:pPr>
        <w:pStyle w:val="ListParagraph"/>
        <w:numPr>
          <w:ilvl w:val="0"/>
          <w:numId w:val="3"/>
        </w:numPr>
        <w:spacing w:after="0"/>
        <w:rPr>
          <w:ins w:id="816" w:author="Laurie Furlong" w:date="2024-01-22T10:15:00Z"/>
          <w:rFonts w:ascii="Arial" w:hAnsi="Arial" w:cs="Arial"/>
          <w:sz w:val="24"/>
          <w:szCs w:val="24"/>
          <w:rPrChange w:id="817" w:author="Laurie Furlong" w:date="2024-01-22T10:31:00Z">
            <w:rPr>
              <w:ins w:id="818" w:author="Laurie Furlong" w:date="2024-01-22T10:15:00Z"/>
            </w:rPr>
          </w:rPrChange>
        </w:rPr>
        <w:pPrChange w:id="819" w:author="Microsoft account" w:date="2024-01-22T16:22:00Z">
          <w:pPr>
            <w:pStyle w:val="ListParagraph"/>
            <w:numPr>
              <w:numId w:val="22"/>
            </w:numPr>
            <w:ind w:left="1440" w:hanging="360"/>
          </w:pPr>
        </w:pPrChange>
      </w:pPr>
      <w:ins w:id="820" w:author="Laurie Furlong" w:date="2024-01-22T10:15:00Z">
        <w:r w:rsidRPr="00C577D6">
          <w:rPr>
            <w:rFonts w:ascii="Arial" w:hAnsi="Arial" w:cs="Arial"/>
            <w:sz w:val="24"/>
            <w:szCs w:val="24"/>
            <w:rPrChange w:id="821" w:author="Laurie Furlong" w:date="2024-01-22T10:31:00Z">
              <w:rPr/>
            </w:rPrChange>
          </w:rPr>
          <w:t>Board Chair Term and Transiotion:4 Shannon Power’s term complete, Chair Role Moving to Mark Vardy (Pouch Cove)</w:t>
        </w:r>
      </w:ins>
    </w:p>
    <w:p w:rsidR="009D21A6" w:rsidRPr="00C577D6" w:rsidRDefault="009D21A6" w:rsidP="00C02675">
      <w:pPr>
        <w:pStyle w:val="ListParagraph"/>
        <w:spacing w:after="0"/>
        <w:rPr>
          <w:ins w:id="822" w:author="Laurie Furlong" w:date="2024-01-22T10:12:00Z"/>
          <w:rFonts w:ascii="Arial" w:hAnsi="Arial" w:cs="Arial"/>
          <w:sz w:val="24"/>
          <w:szCs w:val="24"/>
          <w:rPrChange w:id="823" w:author="Laurie Furlong" w:date="2024-01-22T10:31:00Z">
            <w:rPr>
              <w:ins w:id="824" w:author="Laurie Furlong" w:date="2024-01-22T10:12:00Z"/>
            </w:rPr>
          </w:rPrChange>
        </w:rPr>
        <w:pPrChange w:id="825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AC1DF9" w:rsidP="00C02675">
      <w:pPr>
        <w:pStyle w:val="ListParagraph"/>
        <w:spacing w:after="0"/>
        <w:rPr>
          <w:ins w:id="826" w:author="Laurie Furlong" w:date="2024-01-22T10:11:00Z"/>
          <w:rFonts w:ascii="Arial" w:hAnsi="Arial" w:cs="Arial"/>
          <w:sz w:val="24"/>
          <w:szCs w:val="24"/>
        </w:rPr>
        <w:pPrChange w:id="82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9D21A6" w:rsidP="00C02675">
      <w:pPr>
        <w:pStyle w:val="ListParagraph"/>
        <w:numPr>
          <w:ilvl w:val="0"/>
          <w:numId w:val="3"/>
        </w:numPr>
        <w:spacing w:after="0"/>
        <w:rPr>
          <w:ins w:id="828" w:author="Laurie Furlong" w:date="2024-01-22T10:12:00Z"/>
          <w:rFonts w:ascii="Arial" w:hAnsi="Arial" w:cs="Arial"/>
          <w:sz w:val="24"/>
          <w:szCs w:val="24"/>
        </w:rPr>
        <w:pPrChange w:id="82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30" w:author="Laurie Furlong" w:date="2024-01-22T10:14:00Z">
        <w:r w:rsidRPr="00C577D6">
          <w:rPr>
            <w:rFonts w:ascii="Arial" w:hAnsi="Arial" w:cs="Arial"/>
            <w:sz w:val="24"/>
            <w:szCs w:val="24"/>
          </w:rPr>
          <w:t>New Board Members/</w:t>
        </w:r>
      </w:ins>
      <w:ins w:id="831" w:author="Laurie Furlong" w:date="2024-01-22T10:12:00Z">
        <w:r w:rsidR="00AC1DF9" w:rsidRPr="00C577D6">
          <w:rPr>
            <w:rFonts w:ascii="Arial" w:hAnsi="Arial" w:cs="Arial"/>
            <w:sz w:val="24"/>
            <w:szCs w:val="24"/>
          </w:rPr>
          <w:t>Expiring Terms:</w:t>
        </w:r>
      </w:ins>
    </w:p>
    <w:p w:rsidR="00AC1DF9" w:rsidRPr="00C577D6" w:rsidRDefault="00AC1DF9" w:rsidP="00C02675">
      <w:pPr>
        <w:pStyle w:val="ListParagraph"/>
        <w:numPr>
          <w:ilvl w:val="0"/>
          <w:numId w:val="22"/>
        </w:numPr>
        <w:spacing w:after="0"/>
        <w:rPr>
          <w:ins w:id="832" w:author="Laurie Furlong" w:date="2024-01-22T10:13:00Z"/>
          <w:rFonts w:ascii="Arial" w:hAnsi="Arial" w:cs="Arial"/>
          <w:sz w:val="24"/>
          <w:szCs w:val="24"/>
        </w:rPr>
        <w:pPrChange w:id="833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34" w:author="Laurie Furlong" w:date="2024-01-22T10:12:00Z">
        <w:r w:rsidRPr="00C577D6">
          <w:rPr>
            <w:rFonts w:ascii="Arial" w:hAnsi="Arial" w:cs="Arial"/>
            <w:sz w:val="24"/>
            <w:szCs w:val="24"/>
          </w:rPr>
          <w:t>Shannon Power</w:t>
        </w:r>
      </w:ins>
      <w:ins w:id="835" w:author="Laurie Furlong" w:date="2024-01-22T10:13:00Z">
        <w:r w:rsidR="009D21A6" w:rsidRPr="00C577D6">
          <w:rPr>
            <w:rFonts w:ascii="Arial" w:hAnsi="Arial" w:cs="Arial"/>
            <w:sz w:val="24"/>
            <w:szCs w:val="24"/>
          </w:rPr>
          <w:t>’s term complete, Chair Role Moving to Mark Vardy (Pouch Cove)</w:t>
        </w:r>
      </w:ins>
    </w:p>
    <w:p w:rsidR="009D21A6" w:rsidRPr="00C577D6" w:rsidRDefault="009D21A6" w:rsidP="00C02675">
      <w:pPr>
        <w:pStyle w:val="ListParagraph"/>
        <w:numPr>
          <w:ilvl w:val="0"/>
          <w:numId w:val="22"/>
        </w:numPr>
        <w:spacing w:after="0"/>
        <w:rPr>
          <w:ins w:id="836" w:author="Laurie Furlong" w:date="2024-01-22T10:13:00Z"/>
          <w:rFonts w:ascii="Arial" w:hAnsi="Arial" w:cs="Arial"/>
          <w:sz w:val="24"/>
          <w:szCs w:val="24"/>
        </w:rPr>
        <w:pPrChange w:id="83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38" w:author="Laurie Furlong" w:date="2024-01-22T10:13:00Z">
        <w:r w:rsidRPr="00C577D6">
          <w:rPr>
            <w:rFonts w:ascii="Arial" w:hAnsi="Arial" w:cs="Arial"/>
            <w:sz w:val="24"/>
            <w:szCs w:val="24"/>
          </w:rPr>
          <w:t xml:space="preserve">Terry Edwards, term complete, </w:t>
        </w:r>
      </w:ins>
      <w:ins w:id="839" w:author="Laurie Furlong" w:date="2024-01-22T10:14:00Z">
        <w:r w:rsidRPr="00C577D6">
          <w:rPr>
            <w:rFonts w:ascii="Arial" w:hAnsi="Arial" w:cs="Arial"/>
            <w:sz w:val="24"/>
            <w:szCs w:val="24"/>
          </w:rPr>
          <w:t>position</w:t>
        </w:r>
      </w:ins>
      <w:ins w:id="840" w:author="Laurie Furlong" w:date="2024-01-22T10:13:00Z">
        <w:r w:rsidRPr="00C577D6">
          <w:rPr>
            <w:rFonts w:ascii="Arial" w:hAnsi="Arial" w:cs="Arial"/>
            <w:sz w:val="24"/>
            <w:szCs w:val="24"/>
          </w:rPr>
          <w:t xml:space="preserve"> will be taken back to L</w:t>
        </w:r>
      </w:ins>
      <w:ins w:id="841" w:author="Laurie Furlong" w:date="2024-01-22T10:14:00Z">
        <w:r w:rsidRPr="00C577D6">
          <w:rPr>
            <w:rFonts w:ascii="Arial" w:hAnsi="Arial" w:cs="Arial"/>
            <w:sz w:val="24"/>
            <w:szCs w:val="24"/>
          </w:rPr>
          <w:t xml:space="preserve">BMC council </w:t>
        </w:r>
      </w:ins>
      <w:ins w:id="842" w:author="Laurie Furlong" w:date="2024-01-22T10:13:00Z">
        <w:r w:rsidRPr="00C577D6">
          <w:rPr>
            <w:rFonts w:ascii="Arial" w:hAnsi="Arial" w:cs="Arial"/>
            <w:sz w:val="24"/>
            <w:szCs w:val="24"/>
          </w:rPr>
          <w:t xml:space="preserve">for a new Community </w:t>
        </w:r>
      </w:ins>
      <w:ins w:id="843" w:author="Laurie Furlong" w:date="2024-01-22T10:17:00Z">
        <w:r w:rsidR="00693850" w:rsidRPr="00C577D6">
          <w:rPr>
            <w:rFonts w:ascii="Arial" w:hAnsi="Arial" w:cs="Arial"/>
            <w:sz w:val="24"/>
            <w:szCs w:val="24"/>
          </w:rPr>
          <w:t>Representative</w:t>
        </w:r>
      </w:ins>
    </w:p>
    <w:p w:rsidR="009D21A6" w:rsidRPr="00C577D6" w:rsidRDefault="009D21A6" w:rsidP="00C02675">
      <w:pPr>
        <w:pStyle w:val="ListParagraph"/>
        <w:spacing w:after="0"/>
        <w:rPr>
          <w:ins w:id="844" w:author="Laurie Furlong" w:date="2024-01-22T10:12:00Z"/>
          <w:rFonts w:ascii="Arial" w:hAnsi="Arial" w:cs="Arial"/>
          <w:sz w:val="24"/>
          <w:szCs w:val="24"/>
          <w:rPrChange w:id="845" w:author="Laurie Furlong" w:date="2024-01-22T10:31:00Z">
            <w:rPr>
              <w:ins w:id="846" w:author="Laurie Furlong" w:date="2024-01-22T10:12:00Z"/>
            </w:rPr>
          </w:rPrChange>
        </w:rPr>
        <w:pPrChange w:id="84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RDefault="00107D55" w:rsidP="00C02675">
      <w:pPr>
        <w:pStyle w:val="ListParagraph"/>
        <w:numPr>
          <w:ilvl w:val="0"/>
          <w:numId w:val="3"/>
        </w:numPr>
        <w:spacing w:after="0"/>
        <w:rPr>
          <w:ins w:id="848" w:author="Laurie Furlong" w:date="2024-01-22T10:29:00Z"/>
          <w:rFonts w:ascii="Arial" w:hAnsi="Arial" w:cs="Arial"/>
          <w:sz w:val="24"/>
          <w:szCs w:val="24"/>
        </w:rPr>
        <w:pPrChange w:id="84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50" w:author="Laurie Furlong" w:date="2024-01-22T10:17:00Z">
        <w:r w:rsidRPr="00C577D6">
          <w:rPr>
            <w:rFonts w:ascii="Arial" w:hAnsi="Arial" w:cs="Arial"/>
            <w:sz w:val="24"/>
            <w:szCs w:val="24"/>
          </w:rPr>
          <w:t xml:space="preserve">Other Business – </w:t>
        </w:r>
      </w:ins>
    </w:p>
    <w:p w:rsidR="00C36EF5" w:rsidRPr="00C577D6" w:rsidRDefault="00C36EF5" w:rsidP="00C02675">
      <w:pPr>
        <w:spacing w:after="0"/>
        <w:ind w:left="360"/>
        <w:rPr>
          <w:ins w:id="851" w:author="Laurie Furlong" w:date="2024-01-22T10:17:00Z"/>
          <w:rFonts w:ascii="Arial" w:hAnsi="Arial" w:cs="Arial"/>
          <w:sz w:val="24"/>
          <w:szCs w:val="24"/>
          <w:rPrChange w:id="852" w:author="Laurie Furlong" w:date="2024-01-22T10:31:00Z">
            <w:rPr>
              <w:ins w:id="853" w:author="Laurie Furlong" w:date="2024-01-22T10:17:00Z"/>
            </w:rPr>
          </w:rPrChange>
        </w:rPr>
        <w:pPrChange w:id="85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107D55" w:rsidRPr="00C577D6" w:rsidRDefault="00107D55" w:rsidP="00C02675">
      <w:pPr>
        <w:pStyle w:val="ListParagraph"/>
        <w:numPr>
          <w:ilvl w:val="0"/>
          <w:numId w:val="24"/>
        </w:numPr>
        <w:spacing w:after="0"/>
        <w:rPr>
          <w:ins w:id="855" w:author="Laurie Furlong" w:date="2024-01-22T10:19:00Z"/>
          <w:rFonts w:ascii="Arial" w:hAnsi="Arial" w:cs="Arial"/>
          <w:sz w:val="24"/>
          <w:szCs w:val="24"/>
        </w:rPr>
        <w:pPrChange w:id="856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57" w:author="Laurie Furlong" w:date="2024-01-22T10:17:00Z">
        <w:r w:rsidRPr="00C577D6">
          <w:rPr>
            <w:rFonts w:ascii="Arial" w:hAnsi="Arial" w:cs="Arial"/>
            <w:sz w:val="24"/>
            <w:szCs w:val="24"/>
          </w:rPr>
          <w:t xml:space="preserve">Received Letter from </w:t>
        </w:r>
      </w:ins>
      <w:ins w:id="858" w:author="Laurie Furlong" w:date="2024-01-22T10:18:00Z">
        <w:r w:rsidRPr="00C577D6">
          <w:rPr>
            <w:rFonts w:ascii="Arial" w:hAnsi="Arial" w:cs="Arial"/>
            <w:sz w:val="24"/>
            <w:szCs w:val="24"/>
          </w:rPr>
          <w:t xml:space="preserve">HTH Principal requesting time change with school dismissal change in 2024/2025. Will Review if possible, only with current group in that slot open to a </w:t>
        </w:r>
      </w:ins>
      <w:ins w:id="859" w:author="Laurie Furlong" w:date="2024-01-22T10:20:00Z">
        <w:r w:rsidR="00991CE4" w:rsidRPr="00C577D6">
          <w:rPr>
            <w:rFonts w:ascii="Arial" w:hAnsi="Arial" w:cs="Arial"/>
            <w:sz w:val="24"/>
            <w:szCs w:val="24"/>
          </w:rPr>
          <w:t xml:space="preserve">slot </w:t>
        </w:r>
      </w:ins>
      <w:proofErr w:type="gramStart"/>
      <w:ins w:id="860" w:author="Laurie Furlong" w:date="2024-01-22T10:18:00Z">
        <w:r w:rsidRPr="00C577D6">
          <w:rPr>
            <w:rFonts w:ascii="Arial" w:hAnsi="Arial" w:cs="Arial"/>
            <w:sz w:val="24"/>
            <w:szCs w:val="24"/>
          </w:rPr>
          <w:t>swap.</w:t>
        </w:r>
      </w:ins>
      <w:proofErr w:type="gramEnd"/>
    </w:p>
    <w:p w:rsidR="00107D55" w:rsidRPr="00C577D6" w:rsidRDefault="00107D55" w:rsidP="00C02675">
      <w:pPr>
        <w:pStyle w:val="ListParagraph"/>
        <w:numPr>
          <w:ilvl w:val="0"/>
          <w:numId w:val="24"/>
        </w:numPr>
        <w:spacing w:after="0"/>
        <w:rPr>
          <w:ins w:id="861" w:author="Laurie Furlong" w:date="2024-01-22T10:29:00Z"/>
          <w:rFonts w:ascii="Arial" w:hAnsi="Arial" w:cs="Arial"/>
          <w:sz w:val="24"/>
          <w:szCs w:val="24"/>
        </w:rPr>
        <w:pPrChange w:id="862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63" w:author="Laurie Furlong" w:date="2024-01-22T10:19:00Z">
        <w:r w:rsidRPr="00C577D6">
          <w:rPr>
            <w:rFonts w:ascii="Arial" w:hAnsi="Arial" w:cs="Arial"/>
            <w:sz w:val="24"/>
            <w:szCs w:val="24"/>
          </w:rPr>
          <w:t>Best Kind Comedy Show by Pouch Cove was a great success, it would be great to get more community events on the books.</w:t>
        </w:r>
      </w:ins>
    </w:p>
    <w:p w:rsidR="00AC1DF9" w:rsidRPr="00C577D6" w:rsidRDefault="00AC1DF9" w:rsidP="00C02675">
      <w:pPr>
        <w:pStyle w:val="ListParagraph"/>
        <w:spacing w:after="0"/>
        <w:rPr>
          <w:ins w:id="864" w:author="Laurie Furlong" w:date="2024-01-22T10:12:00Z"/>
          <w:rFonts w:ascii="Arial" w:hAnsi="Arial" w:cs="Arial"/>
          <w:sz w:val="24"/>
          <w:szCs w:val="24"/>
          <w:rPrChange w:id="865" w:author="Laurie Furlong" w:date="2024-01-22T10:31:00Z">
            <w:rPr>
              <w:ins w:id="866" w:author="Laurie Furlong" w:date="2024-01-22T10:12:00Z"/>
            </w:rPr>
          </w:rPrChange>
        </w:rPr>
        <w:pPrChange w:id="867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C36EF5" w:rsidRPr="00C577D6" w:rsidRDefault="00C36EF5" w:rsidP="00C02675">
      <w:pPr>
        <w:pStyle w:val="ListParagraph"/>
        <w:numPr>
          <w:ilvl w:val="0"/>
          <w:numId w:val="3"/>
        </w:numPr>
        <w:spacing w:after="0"/>
        <w:rPr>
          <w:ins w:id="868" w:author="Laurie Furlong" w:date="2024-01-22T10:30:00Z"/>
          <w:rFonts w:ascii="Arial" w:hAnsi="Arial" w:cs="Arial"/>
          <w:sz w:val="24"/>
          <w:szCs w:val="24"/>
        </w:rPr>
        <w:pPrChange w:id="869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870" w:author="Laurie Furlong" w:date="2024-01-22T10:30:00Z">
        <w:r w:rsidRPr="00C577D6">
          <w:rPr>
            <w:rFonts w:ascii="Arial" w:hAnsi="Arial" w:cs="Arial"/>
            <w:sz w:val="24"/>
            <w:szCs w:val="24"/>
          </w:rPr>
          <w:t>Next Meeting: January 16</w:t>
        </w:r>
        <w:r w:rsidRPr="00C577D6">
          <w:rPr>
            <w:rFonts w:ascii="Arial" w:hAnsi="Arial" w:cs="Arial"/>
            <w:sz w:val="24"/>
            <w:szCs w:val="24"/>
            <w:vertAlign w:val="superscript"/>
          </w:rPr>
          <w:t>th</w:t>
        </w:r>
      </w:ins>
    </w:p>
    <w:p w:rsidR="00417FB6" w:rsidRPr="00C577D6" w:rsidRDefault="00417FB6" w:rsidP="00C02675">
      <w:pPr>
        <w:spacing w:after="0"/>
        <w:rPr>
          <w:ins w:id="871" w:author="Laurie Furlong" w:date="2023-04-26T17:56:00Z"/>
          <w:rFonts w:ascii="Arial" w:hAnsi="Arial" w:cs="Arial"/>
          <w:sz w:val="24"/>
          <w:szCs w:val="24"/>
          <w:rPrChange w:id="872" w:author="Laurie Furlong" w:date="2024-01-22T10:31:00Z">
            <w:rPr>
              <w:ins w:id="873" w:author="Laurie Furlong" w:date="2023-04-26T17:56:00Z"/>
            </w:rPr>
          </w:rPrChange>
        </w:rPr>
        <w:pPrChange w:id="87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C36EF5" w:rsidRPr="00C577D6" w:rsidRDefault="00AF4A44" w:rsidP="00C02675">
      <w:pPr>
        <w:pStyle w:val="ListParagraph"/>
        <w:numPr>
          <w:ilvl w:val="0"/>
          <w:numId w:val="3"/>
        </w:numPr>
        <w:spacing w:after="0"/>
        <w:rPr>
          <w:ins w:id="875" w:author="Laurie Furlong" w:date="2024-01-22T10:29:00Z"/>
          <w:rFonts w:ascii="Arial" w:hAnsi="Arial" w:cs="Arial"/>
          <w:sz w:val="24"/>
          <w:szCs w:val="24"/>
        </w:rPr>
        <w:pPrChange w:id="876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r w:rsidRPr="00C577D6">
        <w:rPr>
          <w:rFonts w:ascii="Arial" w:hAnsi="Arial" w:cs="Arial"/>
          <w:sz w:val="24"/>
          <w:szCs w:val="24"/>
        </w:rPr>
        <w:t>M</w:t>
      </w:r>
      <w:r w:rsidR="008B3210" w:rsidRPr="00C577D6">
        <w:rPr>
          <w:rFonts w:ascii="Arial" w:hAnsi="Arial" w:cs="Arial"/>
          <w:sz w:val="24"/>
          <w:szCs w:val="24"/>
        </w:rPr>
        <w:t>eeting Adjournment at 8:</w:t>
      </w:r>
      <w:ins w:id="877" w:author="Laurie Furlong" w:date="2024-01-22T10:17:00Z">
        <w:r w:rsidR="00693850" w:rsidRPr="00C577D6">
          <w:rPr>
            <w:rFonts w:ascii="Arial" w:hAnsi="Arial" w:cs="Arial"/>
            <w:sz w:val="24"/>
            <w:szCs w:val="24"/>
          </w:rPr>
          <w:t>16</w:t>
        </w:r>
      </w:ins>
      <w:del w:id="878" w:author="Laurie Furlong" w:date="2024-01-22T10:17:00Z">
        <w:r w:rsidR="008B3210" w:rsidRPr="00C577D6" w:rsidDel="00693850">
          <w:rPr>
            <w:rFonts w:ascii="Arial" w:hAnsi="Arial" w:cs="Arial"/>
            <w:sz w:val="24"/>
            <w:szCs w:val="24"/>
          </w:rPr>
          <w:delText>5</w:delText>
        </w:r>
      </w:del>
      <w:ins w:id="879" w:author="Laurie Furlong" w:date="2023-04-26T17:57:00Z">
        <w:r w:rsidR="00417FB6" w:rsidRPr="00C577D6">
          <w:rPr>
            <w:rFonts w:ascii="Arial" w:hAnsi="Arial" w:cs="Arial"/>
            <w:sz w:val="24"/>
            <w:szCs w:val="24"/>
          </w:rPr>
          <w:t xml:space="preserve"> PM</w:t>
        </w:r>
      </w:ins>
    </w:p>
    <w:p w:rsidR="00EB28B7" w:rsidRPr="00C577D6" w:rsidDel="00417FB6" w:rsidRDefault="008B3210" w:rsidP="00C02675">
      <w:pPr>
        <w:pStyle w:val="ListParagraph"/>
        <w:spacing w:after="0"/>
        <w:rPr>
          <w:del w:id="880" w:author="Laurie Furlong" w:date="2023-04-26T17:57:00Z"/>
          <w:rFonts w:ascii="Arial" w:hAnsi="Arial" w:cs="Arial"/>
          <w:sz w:val="24"/>
          <w:szCs w:val="24"/>
        </w:rPr>
        <w:pPrChange w:id="881" w:author="Microsoft account" w:date="2024-01-22T16:22:00Z">
          <w:pPr>
            <w:pStyle w:val="ListParagraph"/>
            <w:spacing w:after="0"/>
          </w:pPr>
        </w:pPrChange>
      </w:pPr>
      <w:del w:id="882" w:author="Laurie Furlong" w:date="2023-04-26T17:57:00Z">
        <w:r w:rsidRPr="00C577D6" w:rsidDel="00417FB6">
          <w:rPr>
            <w:rFonts w:ascii="Arial" w:hAnsi="Arial" w:cs="Arial"/>
            <w:sz w:val="24"/>
            <w:szCs w:val="24"/>
          </w:rPr>
          <w:delText>7</w:delText>
        </w:r>
        <w:r w:rsidR="00AF4A44" w:rsidRPr="00C577D6" w:rsidDel="00417FB6">
          <w:rPr>
            <w:rFonts w:ascii="Arial" w:hAnsi="Arial" w:cs="Arial"/>
            <w:sz w:val="24"/>
            <w:szCs w:val="24"/>
          </w:rPr>
          <w:delText xml:space="preserve">pm </w:delText>
        </w:r>
      </w:del>
    </w:p>
    <w:p w:rsidR="00417FB6" w:rsidRPr="00C577D6" w:rsidRDefault="00417FB6" w:rsidP="00C02675">
      <w:pPr>
        <w:pStyle w:val="ListParagraph"/>
        <w:spacing w:after="0"/>
        <w:rPr>
          <w:ins w:id="883" w:author="Laurie Furlong" w:date="2023-04-26T17:57:00Z"/>
          <w:rFonts w:ascii="Arial" w:hAnsi="Arial" w:cs="Arial"/>
          <w:sz w:val="24"/>
          <w:szCs w:val="24"/>
        </w:rPr>
        <w:pPrChange w:id="884" w:author="Microsoft account" w:date="2024-01-22T16:2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F4A44" w:rsidRPr="00C577D6" w:rsidRDefault="00EB28B7" w:rsidP="00C02675">
      <w:pPr>
        <w:spacing w:after="0"/>
        <w:ind w:left="360"/>
        <w:rPr>
          <w:rFonts w:ascii="Arial" w:hAnsi="Arial" w:cs="Arial"/>
          <w:sz w:val="24"/>
          <w:szCs w:val="24"/>
          <w:rPrChange w:id="885" w:author="Laurie Furlong" w:date="2024-01-22T10:31:00Z">
            <w:rPr/>
          </w:rPrChange>
        </w:rPr>
        <w:pPrChange w:id="886" w:author="Microsoft account" w:date="2024-01-22T16:22:00Z">
          <w:pPr>
            <w:pStyle w:val="ListParagraph"/>
            <w:spacing w:after="0"/>
          </w:pPr>
        </w:pPrChange>
      </w:pPr>
      <w:r w:rsidRPr="00C577D6">
        <w:rPr>
          <w:rFonts w:ascii="Arial" w:hAnsi="Arial" w:cs="Arial"/>
          <w:sz w:val="24"/>
          <w:szCs w:val="24"/>
          <w:rPrChange w:id="887" w:author="Laurie Furlong" w:date="2024-01-22T10:31:00Z">
            <w:rPr/>
          </w:rPrChange>
        </w:rPr>
        <w:t>M</w:t>
      </w:r>
      <w:r w:rsidR="008B3210" w:rsidRPr="00C577D6">
        <w:rPr>
          <w:rFonts w:ascii="Arial" w:hAnsi="Arial" w:cs="Arial"/>
          <w:sz w:val="24"/>
          <w:szCs w:val="24"/>
          <w:rPrChange w:id="888" w:author="Laurie Furlong" w:date="2024-01-22T10:31:00Z">
            <w:rPr/>
          </w:rPrChange>
        </w:rPr>
        <w:t>oved by Da</w:t>
      </w:r>
      <w:ins w:id="889" w:author="Laurie Furlong" w:date="2024-01-22T10:17:00Z">
        <w:r w:rsidR="00693850" w:rsidRPr="00C577D6">
          <w:rPr>
            <w:rFonts w:ascii="Arial" w:hAnsi="Arial" w:cs="Arial"/>
            <w:sz w:val="24"/>
            <w:szCs w:val="24"/>
          </w:rPr>
          <w:t>vid</w:t>
        </w:r>
      </w:ins>
      <w:del w:id="890" w:author="Laurie Furlong" w:date="2024-01-22T10:17:00Z">
        <w:r w:rsidR="008B3210" w:rsidRPr="00C577D6" w:rsidDel="00693850">
          <w:rPr>
            <w:rFonts w:ascii="Arial" w:hAnsi="Arial" w:cs="Arial"/>
            <w:sz w:val="24"/>
            <w:szCs w:val="24"/>
            <w:rPrChange w:id="891" w:author="Laurie Furlong" w:date="2024-01-22T10:31:00Z">
              <w:rPr/>
            </w:rPrChange>
          </w:rPr>
          <w:delText>rrin</w:delText>
        </w:r>
      </w:del>
      <w:r w:rsidR="008B3210" w:rsidRPr="00C577D6">
        <w:rPr>
          <w:rFonts w:ascii="Arial" w:hAnsi="Arial" w:cs="Arial"/>
          <w:sz w:val="24"/>
          <w:szCs w:val="24"/>
          <w:rPrChange w:id="892" w:author="Laurie Furlong" w:date="2024-01-22T10:31:00Z">
            <w:rPr/>
          </w:rPrChange>
        </w:rPr>
        <w:t>, seconded by Terry.</w:t>
      </w:r>
    </w:p>
    <w:p w:rsidR="001768EF" w:rsidRPr="00C577D6" w:rsidRDefault="001768EF" w:rsidP="00C02675">
      <w:pPr>
        <w:spacing w:after="0"/>
        <w:rPr>
          <w:rFonts w:ascii="Arial" w:hAnsi="Arial" w:cs="Arial"/>
          <w:sz w:val="24"/>
          <w:szCs w:val="24"/>
        </w:rPr>
        <w:pPrChange w:id="893" w:author="Microsoft account" w:date="2024-01-22T16:22:00Z">
          <w:pPr>
            <w:spacing w:after="0"/>
          </w:pPr>
        </w:pPrChange>
      </w:pPr>
      <w:r w:rsidRPr="00C577D6">
        <w:rPr>
          <w:rFonts w:ascii="Arial" w:hAnsi="Arial" w:cs="Arial"/>
          <w:sz w:val="24"/>
          <w:szCs w:val="24"/>
        </w:rPr>
        <w:tab/>
      </w:r>
      <w:r w:rsidRPr="00C577D6">
        <w:rPr>
          <w:rFonts w:ascii="Arial" w:hAnsi="Arial" w:cs="Arial"/>
          <w:sz w:val="24"/>
          <w:szCs w:val="24"/>
        </w:rPr>
        <w:tab/>
      </w:r>
    </w:p>
    <w:p w:rsidR="00F121FC" w:rsidRPr="00C577D6" w:rsidRDefault="00F121FC" w:rsidP="00C02675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  <w:pPrChange w:id="894" w:author="Microsoft account" w:date="2024-01-22T16:22:00Z">
          <w:pPr>
            <w:pStyle w:val="ListParagraph"/>
            <w:spacing w:after="0"/>
            <w:ind w:left="1080"/>
          </w:pPr>
        </w:pPrChange>
      </w:pPr>
      <w:r w:rsidRPr="00C577D6">
        <w:rPr>
          <w:rFonts w:ascii="Arial" w:hAnsi="Arial" w:cs="Arial"/>
          <w:sz w:val="24"/>
          <w:szCs w:val="24"/>
        </w:rPr>
        <w:t xml:space="preserve"> </w:t>
      </w:r>
    </w:p>
    <w:sectPr w:rsidR="00F121FC" w:rsidRPr="00C577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32612"/>
    <w:multiLevelType w:val="hybridMultilevel"/>
    <w:tmpl w:val="33D85E9E"/>
    <w:lvl w:ilvl="0" w:tplc="D65C30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579A"/>
    <w:multiLevelType w:val="hybridMultilevel"/>
    <w:tmpl w:val="64C44946"/>
    <w:lvl w:ilvl="0" w:tplc="D3EA63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E1D7B"/>
    <w:multiLevelType w:val="hybridMultilevel"/>
    <w:tmpl w:val="6F86C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F3570"/>
    <w:multiLevelType w:val="hybridMultilevel"/>
    <w:tmpl w:val="F228939C"/>
    <w:lvl w:ilvl="0" w:tplc="4DA892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3151A0"/>
    <w:multiLevelType w:val="hybridMultilevel"/>
    <w:tmpl w:val="78CA5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17E84"/>
    <w:multiLevelType w:val="hybridMultilevel"/>
    <w:tmpl w:val="D2FE0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30515"/>
    <w:multiLevelType w:val="hybridMultilevel"/>
    <w:tmpl w:val="F69A2E24"/>
    <w:lvl w:ilvl="0" w:tplc="115A1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5440F"/>
    <w:multiLevelType w:val="hybridMultilevel"/>
    <w:tmpl w:val="3E0843A4"/>
    <w:lvl w:ilvl="0" w:tplc="08CCFB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85442"/>
    <w:multiLevelType w:val="hybridMultilevel"/>
    <w:tmpl w:val="5040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92ED5"/>
    <w:multiLevelType w:val="hybridMultilevel"/>
    <w:tmpl w:val="D0664EDA"/>
    <w:lvl w:ilvl="0" w:tplc="7E20F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383355"/>
    <w:multiLevelType w:val="hybridMultilevel"/>
    <w:tmpl w:val="33B648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B1B42"/>
    <w:multiLevelType w:val="hybridMultilevel"/>
    <w:tmpl w:val="1A84B676"/>
    <w:lvl w:ilvl="0" w:tplc="13C616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540B3F"/>
    <w:multiLevelType w:val="hybridMultilevel"/>
    <w:tmpl w:val="56A2F044"/>
    <w:lvl w:ilvl="0" w:tplc="69D800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1B3438"/>
    <w:multiLevelType w:val="hybridMultilevel"/>
    <w:tmpl w:val="E954CCC4"/>
    <w:lvl w:ilvl="0" w:tplc="DB1C6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7F2345"/>
    <w:multiLevelType w:val="hybridMultilevel"/>
    <w:tmpl w:val="64C44946"/>
    <w:lvl w:ilvl="0" w:tplc="D3EA63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F10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C086672"/>
    <w:multiLevelType w:val="hybridMultilevel"/>
    <w:tmpl w:val="12E41250"/>
    <w:lvl w:ilvl="0" w:tplc="214EF6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460A38"/>
    <w:multiLevelType w:val="hybridMultilevel"/>
    <w:tmpl w:val="7EBED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336115"/>
    <w:multiLevelType w:val="hybridMultilevel"/>
    <w:tmpl w:val="17BE2F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602F9"/>
    <w:multiLevelType w:val="hybridMultilevel"/>
    <w:tmpl w:val="04A8F358"/>
    <w:lvl w:ilvl="0" w:tplc="BA84FB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0F61C8"/>
    <w:multiLevelType w:val="hybridMultilevel"/>
    <w:tmpl w:val="1A5EF158"/>
    <w:lvl w:ilvl="0" w:tplc="FA0C5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A326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D6B471F"/>
    <w:multiLevelType w:val="hybridMultilevel"/>
    <w:tmpl w:val="F55C6C66"/>
    <w:lvl w:ilvl="0" w:tplc="B2C609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805560"/>
    <w:multiLevelType w:val="hybridMultilevel"/>
    <w:tmpl w:val="2DC2E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9"/>
  </w:num>
  <w:num w:numId="5">
    <w:abstractNumId w:val="16"/>
  </w:num>
  <w:num w:numId="6">
    <w:abstractNumId w:val="22"/>
  </w:num>
  <w:num w:numId="7">
    <w:abstractNumId w:val="11"/>
  </w:num>
  <w:num w:numId="8">
    <w:abstractNumId w:val="20"/>
  </w:num>
  <w:num w:numId="9">
    <w:abstractNumId w:val="19"/>
  </w:num>
  <w:num w:numId="10">
    <w:abstractNumId w:val="3"/>
  </w:num>
  <w:num w:numId="11">
    <w:abstractNumId w:val="21"/>
  </w:num>
  <w:num w:numId="12">
    <w:abstractNumId w:val="15"/>
  </w:num>
  <w:num w:numId="13">
    <w:abstractNumId w:val="5"/>
  </w:num>
  <w:num w:numId="14">
    <w:abstractNumId w:val="8"/>
  </w:num>
  <w:num w:numId="15">
    <w:abstractNumId w:val="13"/>
  </w:num>
  <w:num w:numId="16">
    <w:abstractNumId w:val="12"/>
  </w:num>
  <w:num w:numId="17">
    <w:abstractNumId w:val="10"/>
  </w:num>
  <w:num w:numId="18">
    <w:abstractNumId w:val="6"/>
  </w:num>
  <w:num w:numId="19">
    <w:abstractNumId w:val="17"/>
  </w:num>
  <w:num w:numId="20">
    <w:abstractNumId w:val="14"/>
  </w:num>
  <w:num w:numId="21">
    <w:abstractNumId w:val="1"/>
  </w:num>
  <w:num w:numId="22">
    <w:abstractNumId w:val="4"/>
  </w:num>
  <w:num w:numId="23">
    <w:abstractNumId w:val="2"/>
  </w:num>
  <w:num w:numId="24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ie Furlong">
    <w15:presenceInfo w15:providerId="AD" w15:userId="S-1-5-21-861567501-823518204-839522115-6124"/>
  </w15:person>
  <w15:person w15:author="Microsoft account">
    <w15:presenceInfo w15:providerId="Windows Live" w15:userId="0e9345060ff68034"/>
  </w15:person>
  <w15:person w15:author="Shannon Power">
    <w15:presenceInfo w15:providerId="None" w15:userId="Shannon Po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6E"/>
    <w:rsid w:val="00061924"/>
    <w:rsid w:val="000676F0"/>
    <w:rsid w:val="000E0070"/>
    <w:rsid w:val="00107D55"/>
    <w:rsid w:val="001768EF"/>
    <w:rsid w:val="001B3C44"/>
    <w:rsid w:val="00200861"/>
    <w:rsid w:val="002370E8"/>
    <w:rsid w:val="00273368"/>
    <w:rsid w:val="00312631"/>
    <w:rsid w:val="0033032A"/>
    <w:rsid w:val="003A35B7"/>
    <w:rsid w:val="003D1FC8"/>
    <w:rsid w:val="00417FB6"/>
    <w:rsid w:val="004640C9"/>
    <w:rsid w:val="0048766E"/>
    <w:rsid w:val="00625CF9"/>
    <w:rsid w:val="006628C2"/>
    <w:rsid w:val="00693850"/>
    <w:rsid w:val="006A7EE0"/>
    <w:rsid w:val="00711C6E"/>
    <w:rsid w:val="00784A13"/>
    <w:rsid w:val="00873265"/>
    <w:rsid w:val="008B3210"/>
    <w:rsid w:val="009013CD"/>
    <w:rsid w:val="0091105F"/>
    <w:rsid w:val="00975A56"/>
    <w:rsid w:val="00991CE4"/>
    <w:rsid w:val="009A0E5D"/>
    <w:rsid w:val="009D21A6"/>
    <w:rsid w:val="009D3CAC"/>
    <w:rsid w:val="00A30CD0"/>
    <w:rsid w:val="00AB0F60"/>
    <w:rsid w:val="00AB40AB"/>
    <w:rsid w:val="00AB7B77"/>
    <w:rsid w:val="00AC1DF9"/>
    <w:rsid w:val="00AF4A44"/>
    <w:rsid w:val="00B13BA7"/>
    <w:rsid w:val="00B6422E"/>
    <w:rsid w:val="00C02675"/>
    <w:rsid w:val="00C36EF5"/>
    <w:rsid w:val="00C46B8F"/>
    <w:rsid w:val="00C577D6"/>
    <w:rsid w:val="00CF3E5B"/>
    <w:rsid w:val="00EA2689"/>
    <w:rsid w:val="00EB28B7"/>
    <w:rsid w:val="00F121FC"/>
    <w:rsid w:val="00F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465BA-A6E9-4C16-B8F7-B07DDED5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66E"/>
    <w:pPr>
      <w:ind w:left="720"/>
      <w:contextualSpacing/>
    </w:pPr>
  </w:style>
  <w:style w:type="paragraph" w:styleId="Revision">
    <w:name w:val="Revision"/>
    <w:hidden/>
    <w:uiPriority w:val="99"/>
    <w:semiHidden/>
    <w:rsid w:val="000619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0BC49-D2DC-47A5-9E22-171BC3A5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JackByrne Arena</dc:creator>
  <cp:keywords/>
  <dc:description/>
  <cp:lastModifiedBy>Microsoft account</cp:lastModifiedBy>
  <cp:revision>2</cp:revision>
  <dcterms:created xsi:type="dcterms:W3CDTF">2024-01-22T20:01:00Z</dcterms:created>
  <dcterms:modified xsi:type="dcterms:W3CDTF">2024-01-22T20:01:00Z</dcterms:modified>
</cp:coreProperties>
</file>