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66E" w:rsidRDefault="0048766E"/>
    <w:p w:rsidR="0048766E" w:rsidRDefault="0048766E"/>
    <w:p w:rsidR="0048766E" w:rsidRDefault="0048766E"/>
    <w:p w:rsidR="0048766E" w:rsidRDefault="0048766E"/>
    <w:p w:rsidR="0048766E" w:rsidRDefault="0048766E"/>
    <w:p w:rsidR="00200861" w:rsidRPr="00C577D6" w:rsidRDefault="0048766E" w:rsidP="00C84FC7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C577D6">
        <w:rPr>
          <w:rFonts w:ascii="Arial" w:hAnsi="Arial" w:cs="Arial"/>
          <w:noProof/>
          <w:sz w:val="24"/>
          <w:szCs w:val="24"/>
          <w:lang w:eastAsia="en-CA"/>
          <w:rPrChange w:id="0" w:author="Laurie Furlong" w:date="2024-01-22T10:31:00Z">
            <w:rPr>
              <w:noProof/>
              <w:lang w:eastAsia="en-CA"/>
            </w:rPr>
          </w:rPrChange>
        </w:rPr>
        <w:drawing>
          <wp:anchor distT="0" distB="0" distL="114300" distR="114300" simplePos="0" relativeHeight="251658240" behindDoc="0" locked="0" layoutInCell="1" allowOverlap="1" wp14:anchorId="1DA7D389" wp14:editId="1F0922DD">
            <wp:simplePos x="914400" y="914400"/>
            <wp:positionH relativeFrom="margin">
              <wp:align>center</wp:align>
            </wp:positionH>
            <wp:positionV relativeFrom="margin">
              <wp:align>top</wp:align>
            </wp:positionV>
            <wp:extent cx="4144784" cy="1339850"/>
            <wp:effectExtent l="0" t="0" r="825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4784" cy="1339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577D6">
        <w:rPr>
          <w:rFonts w:ascii="Arial" w:hAnsi="Arial" w:cs="Arial"/>
          <w:sz w:val="24"/>
          <w:szCs w:val="24"/>
        </w:rPr>
        <w:t>Jack Byrne Regional Sport &amp; Entertainment Centre</w:t>
      </w:r>
    </w:p>
    <w:p w:rsidR="0048766E" w:rsidRPr="00C577D6" w:rsidRDefault="0048766E" w:rsidP="00C84FC7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C577D6">
        <w:rPr>
          <w:rFonts w:ascii="Arial" w:hAnsi="Arial" w:cs="Arial"/>
          <w:sz w:val="24"/>
          <w:szCs w:val="24"/>
        </w:rPr>
        <w:t xml:space="preserve">Minutes- </w:t>
      </w:r>
      <w:r w:rsidR="00C84FC7">
        <w:rPr>
          <w:rFonts w:ascii="Arial" w:hAnsi="Arial" w:cs="Arial"/>
          <w:sz w:val="24"/>
          <w:szCs w:val="24"/>
        </w:rPr>
        <w:t>DRAFT</w:t>
      </w:r>
      <w:del w:id="1" w:author="Laurie Furlong" w:date="2023-04-26T17:26:00Z">
        <w:r w:rsidRPr="00C577D6" w:rsidDel="00873265">
          <w:rPr>
            <w:rFonts w:ascii="Arial" w:hAnsi="Arial" w:cs="Arial"/>
            <w:sz w:val="24"/>
            <w:szCs w:val="24"/>
          </w:rPr>
          <w:delText>DRAFT</w:delText>
        </w:r>
      </w:del>
    </w:p>
    <w:p w:rsidR="0048766E" w:rsidRPr="00C577D6" w:rsidRDefault="008B3210" w:rsidP="00C84FC7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C577D6">
        <w:rPr>
          <w:rFonts w:ascii="Arial" w:hAnsi="Arial" w:cs="Arial"/>
          <w:sz w:val="24"/>
          <w:szCs w:val="24"/>
        </w:rPr>
        <w:t xml:space="preserve">Board Meeting- </w:t>
      </w:r>
      <w:ins w:id="2" w:author="Laurie Furlong [2]" w:date="2024-06-12T11:33:00Z">
        <w:r w:rsidR="00085D5A">
          <w:rPr>
            <w:rFonts w:ascii="Arial" w:hAnsi="Arial" w:cs="Arial"/>
            <w:sz w:val="24"/>
            <w:szCs w:val="24"/>
          </w:rPr>
          <w:t xml:space="preserve">March </w:t>
        </w:r>
      </w:ins>
      <w:ins w:id="3" w:author="Laurie Furlong [2]" w:date="2024-06-12T11:34:00Z">
        <w:r w:rsidR="00085D5A">
          <w:rPr>
            <w:rFonts w:ascii="Arial" w:hAnsi="Arial" w:cs="Arial"/>
            <w:sz w:val="24"/>
            <w:szCs w:val="24"/>
          </w:rPr>
          <w:t>7</w:t>
        </w:r>
        <w:r w:rsidR="00085D5A" w:rsidRPr="00085D5A">
          <w:rPr>
            <w:rFonts w:ascii="Arial" w:hAnsi="Arial" w:cs="Arial"/>
            <w:sz w:val="24"/>
            <w:szCs w:val="24"/>
            <w:vertAlign w:val="superscript"/>
            <w:rPrChange w:id="4" w:author="Laurie Furlong [2]" w:date="2024-06-12T11:34:00Z">
              <w:rPr>
                <w:rFonts w:ascii="Arial" w:hAnsi="Arial" w:cs="Arial"/>
                <w:sz w:val="24"/>
                <w:szCs w:val="24"/>
              </w:rPr>
            </w:rPrChange>
          </w:rPr>
          <w:t>th</w:t>
        </w:r>
        <w:r w:rsidR="00085D5A">
          <w:rPr>
            <w:rFonts w:ascii="Arial" w:hAnsi="Arial" w:cs="Arial"/>
            <w:sz w:val="24"/>
            <w:szCs w:val="24"/>
          </w:rPr>
          <w:t>, 2024</w:t>
        </w:r>
      </w:ins>
      <w:ins w:id="5" w:author="Laurie Furlong" w:date="2024-01-22T09:52:00Z">
        <w:del w:id="6" w:author="Laurie Furlong [2]" w:date="2024-06-12T11:33:00Z">
          <w:r w:rsidR="00711C6E" w:rsidRPr="00C577D6" w:rsidDel="00085D5A">
            <w:rPr>
              <w:rFonts w:ascii="Arial" w:hAnsi="Arial" w:cs="Arial"/>
              <w:sz w:val="24"/>
              <w:szCs w:val="24"/>
            </w:rPr>
            <w:delText>October 19th</w:delText>
          </w:r>
        </w:del>
      </w:ins>
      <w:del w:id="7" w:author="Laurie Furlong [2]" w:date="2024-06-12T11:33:00Z">
        <w:r w:rsidRPr="00C577D6" w:rsidDel="00085D5A">
          <w:rPr>
            <w:rFonts w:ascii="Arial" w:hAnsi="Arial" w:cs="Arial"/>
            <w:sz w:val="24"/>
            <w:szCs w:val="24"/>
          </w:rPr>
          <w:delText>January 17, 2023</w:delText>
        </w:r>
      </w:del>
    </w:p>
    <w:p w:rsidR="0048766E" w:rsidRPr="00C577D6" w:rsidRDefault="0048766E" w:rsidP="0048766E">
      <w:pPr>
        <w:jc w:val="center"/>
        <w:rPr>
          <w:rFonts w:ascii="Arial" w:hAnsi="Arial" w:cs="Arial"/>
          <w:sz w:val="24"/>
          <w:szCs w:val="24"/>
        </w:rPr>
      </w:pPr>
    </w:p>
    <w:p w:rsidR="00873265" w:rsidRPr="00C577D6" w:rsidRDefault="0048766E" w:rsidP="0048766E">
      <w:pPr>
        <w:rPr>
          <w:ins w:id="8" w:author="Laurie Furlong" w:date="2023-04-26T17:28:00Z"/>
          <w:rFonts w:ascii="Arial" w:hAnsi="Arial" w:cs="Arial"/>
          <w:sz w:val="24"/>
          <w:szCs w:val="24"/>
        </w:rPr>
      </w:pPr>
      <w:r w:rsidRPr="00C577D6">
        <w:rPr>
          <w:rFonts w:ascii="Arial" w:hAnsi="Arial" w:cs="Arial"/>
          <w:sz w:val="24"/>
          <w:szCs w:val="24"/>
        </w:rPr>
        <w:t xml:space="preserve">In attendance: </w:t>
      </w:r>
      <w:ins w:id="9" w:author="Laurie Furlong [2]" w:date="2024-06-12T11:36:00Z">
        <w:r w:rsidR="00085D5A">
          <w:rPr>
            <w:rFonts w:ascii="Arial" w:hAnsi="Arial" w:cs="Arial"/>
            <w:sz w:val="24"/>
            <w:szCs w:val="24"/>
          </w:rPr>
          <w:t xml:space="preserve">Mark Vardy </w:t>
        </w:r>
      </w:ins>
      <w:del w:id="10" w:author="Laurie Furlong [2]" w:date="2024-06-12T11:35:00Z">
        <w:r w:rsidRPr="00C577D6" w:rsidDel="00085D5A">
          <w:rPr>
            <w:rFonts w:ascii="Arial" w:hAnsi="Arial" w:cs="Arial"/>
            <w:sz w:val="24"/>
            <w:szCs w:val="24"/>
          </w:rPr>
          <w:delText xml:space="preserve">Shannon Power </w:delText>
        </w:r>
      </w:del>
      <w:r w:rsidRPr="00C577D6">
        <w:rPr>
          <w:rFonts w:ascii="Arial" w:hAnsi="Arial" w:cs="Arial"/>
          <w:sz w:val="24"/>
          <w:szCs w:val="24"/>
        </w:rPr>
        <w:t>(Chair</w:t>
      </w:r>
      <w:ins w:id="11" w:author="Laurie Furlong" w:date="2024-01-22T10:34:00Z">
        <w:r w:rsidR="003A35B7">
          <w:rPr>
            <w:rFonts w:ascii="Arial" w:hAnsi="Arial" w:cs="Arial"/>
            <w:sz w:val="24"/>
            <w:szCs w:val="24"/>
          </w:rPr>
          <w:t xml:space="preserve">), </w:t>
        </w:r>
        <w:del w:id="12" w:author="Laurie Furlong [2]" w:date="2024-06-12T16:58:00Z">
          <w:r w:rsidR="003A35B7" w:rsidRPr="003A35B7" w:rsidDel="00CF2B63">
            <w:rPr>
              <w:rFonts w:ascii="Arial" w:hAnsi="Arial" w:cs="Arial"/>
              <w:sz w:val="24"/>
              <w:szCs w:val="24"/>
            </w:rPr>
            <w:delText xml:space="preserve"> </w:delText>
          </w:r>
        </w:del>
        <w:del w:id="13" w:author="Laurie Furlong [2]" w:date="2024-06-12T11:36:00Z">
          <w:r w:rsidR="003A35B7" w:rsidRPr="00A05FA1" w:rsidDel="00085D5A">
            <w:rPr>
              <w:rFonts w:ascii="Arial" w:hAnsi="Arial" w:cs="Arial"/>
              <w:sz w:val="24"/>
              <w:szCs w:val="24"/>
            </w:rPr>
            <w:delText xml:space="preserve">Mark Vardy </w:delText>
          </w:r>
          <w:r w:rsidR="003A35B7" w:rsidDel="00085D5A">
            <w:rPr>
              <w:rFonts w:ascii="Arial" w:hAnsi="Arial" w:cs="Arial"/>
              <w:sz w:val="24"/>
              <w:szCs w:val="24"/>
            </w:rPr>
            <w:delText>(Vice Chair),</w:delText>
          </w:r>
        </w:del>
      </w:ins>
      <w:del w:id="14" w:author="Laurie Furlong" w:date="2024-01-22T10:34:00Z">
        <w:r w:rsidRPr="00C577D6" w:rsidDel="003A35B7">
          <w:rPr>
            <w:rFonts w:ascii="Arial" w:hAnsi="Arial" w:cs="Arial"/>
            <w:sz w:val="24"/>
            <w:szCs w:val="24"/>
          </w:rPr>
          <w:delText xml:space="preserve">), </w:delText>
        </w:r>
      </w:del>
      <w:del w:id="15" w:author="Laurie Furlong" w:date="2023-04-26T17:27:00Z">
        <w:r w:rsidRPr="00C577D6" w:rsidDel="00873265">
          <w:rPr>
            <w:rFonts w:ascii="Arial" w:hAnsi="Arial" w:cs="Arial"/>
            <w:sz w:val="24"/>
            <w:szCs w:val="24"/>
          </w:rPr>
          <w:delText>Mark Vardy (Vice Ch</w:delText>
        </w:r>
        <w:r w:rsidR="001B3C44" w:rsidRPr="00C577D6" w:rsidDel="00873265">
          <w:rPr>
            <w:rFonts w:ascii="Arial" w:hAnsi="Arial" w:cs="Arial"/>
            <w:sz w:val="24"/>
            <w:szCs w:val="24"/>
          </w:rPr>
          <w:delText xml:space="preserve">air), </w:delText>
        </w:r>
      </w:del>
      <w:ins w:id="16" w:author="Laurie Furlong [2]" w:date="2024-06-12T11:36:00Z">
        <w:r w:rsidR="00085D5A">
          <w:rPr>
            <w:rFonts w:ascii="Arial" w:hAnsi="Arial" w:cs="Arial"/>
            <w:sz w:val="24"/>
            <w:szCs w:val="24"/>
          </w:rPr>
          <w:t>T</w:t>
        </w:r>
      </w:ins>
      <w:del w:id="17" w:author="Laurie Furlong [2]" w:date="2024-06-12T11:36:00Z">
        <w:r w:rsidR="001B3C44" w:rsidRPr="00C577D6" w:rsidDel="00085D5A">
          <w:rPr>
            <w:rFonts w:ascii="Arial" w:hAnsi="Arial" w:cs="Arial"/>
            <w:sz w:val="24"/>
            <w:szCs w:val="24"/>
          </w:rPr>
          <w:delText>T</w:delText>
        </w:r>
      </w:del>
      <w:r w:rsidR="001B3C44" w:rsidRPr="00C577D6">
        <w:rPr>
          <w:rFonts w:ascii="Arial" w:hAnsi="Arial" w:cs="Arial"/>
          <w:sz w:val="24"/>
          <w:szCs w:val="24"/>
        </w:rPr>
        <w:t>ony Pollard (Treasurer),</w:t>
      </w:r>
      <w:r w:rsidRPr="00C577D6">
        <w:rPr>
          <w:rFonts w:ascii="Arial" w:hAnsi="Arial" w:cs="Arial"/>
          <w:sz w:val="24"/>
          <w:szCs w:val="24"/>
        </w:rPr>
        <w:t xml:space="preserve"> </w:t>
      </w:r>
      <w:del w:id="18" w:author="Laurie Furlong" w:date="2023-04-26T17:27:00Z">
        <w:r w:rsidRPr="00C577D6" w:rsidDel="00873265">
          <w:rPr>
            <w:rFonts w:ascii="Arial" w:hAnsi="Arial" w:cs="Arial"/>
            <w:sz w:val="24"/>
            <w:szCs w:val="24"/>
          </w:rPr>
          <w:delText xml:space="preserve">Darrin Thorne,  </w:delText>
        </w:r>
      </w:del>
      <w:r w:rsidRPr="00C577D6">
        <w:rPr>
          <w:rFonts w:ascii="Arial" w:hAnsi="Arial" w:cs="Arial"/>
          <w:sz w:val="24"/>
          <w:szCs w:val="24"/>
        </w:rPr>
        <w:t>Laurie Furlong</w:t>
      </w:r>
      <w:ins w:id="19" w:author="Laurie Furlong" w:date="2024-01-22T09:53:00Z">
        <w:r w:rsidR="00711C6E" w:rsidRPr="00C577D6">
          <w:rPr>
            <w:rFonts w:ascii="Arial" w:hAnsi="Arial" w:cs="Arial"/>
            <w:sz w:val="24"/>
            <w:szCs w:val="24"/>
          </w:rPr>
          <w:t xml:space="preserve"> (Secretary)</w:t>
        </w:r>
      </w:ins>
      <w:r w:rsidRPr="00C577D6">
        <w:rPr>
          <w:rFonts w:ascii="Arial" w:hAnsi="Arial" w:cs="Arial"/>
          <w:sz w:val="24"/>
          <w:szCs w:val="24"/>
        </w:rPr>
        <w:t xml:space="preserve">, </w:t>
      </w:r>
      <w:ins w:id="20" w:author="Laurie Furlong [2]" w:date="2024-06-12T11:36:00Z">
        <w:r w:rsidR="00085D5A">
          <w:rPr>
            <w:rFonts w:ascii="Arial" w:hAnsi="Arial" w:cs="Arial"/>
            <w:sz w:val="24"/>
            <w:szCs w:val="24"/>
          </w:rPr>
          <w:t>Chris Roche, Tony Palmer, Rhonda Manning</w:t>
        </w:r>
      </w:ins>
      <w:ins w:id="21" w:author="Laurie Furlong [2]" w:date="2024-06-12T11:37:00Z">
        <w:r w:rsidR="00085D5A">
          <w:rPr>
            <w:rFonts w:ascii="Arial" w:hAnsi="Arial" w:cs="Arial"/>
            <w:sz w:val="24"/>
            <w:szCs w:val="24"/>
          </w:rPr>
          <w:t>, Darrin Thorne</w:t>
        </w:r>
      </w:ins>
      <w:del w:id="22" w:author="Laurie Furlong [2]" w:date="2024-06-12T11:35:00Z">
        <w:r w:rsidRPr="00C577D6" w:rsidDel="00085D5A">
          <w:rPr>
            <w:rFonts w:ascii="Arial" w:hAnsi="Arial" w:cs="Arial"/>
            <w:sz w:val="24"/>
            <w:szCs w:val="24"/>
          </w:rPr>
          <w:delText>David Hearn, Terry Edwards</w:delText>
        </w:r>
      </w:del>
      <w:del w:id="23" w:author="Laurie Furlong" w:date="2024-01-22T10:34:00Z">
        <w:r w:rsidR="001B3C44" w:rsidRPr="00C577D6" w:rsidDel="003A35B7">
          <w:rPr>
            <w:rFonts w:ascii="Arial" w:hAnsi="Arial" w:cs="Arial"/>
            <w:sz w:val="24"/>
            <w:szCs w:val="24"/>
          </w:rPr>
          <w:delText xml:space="preserve">, </w:delText>
        </w:r>
      </w:del>
    </w:p>
    <w:p w:rsidR="002B1096" w:rsidRDefault="001B3C44" w:rsidP="0048766E">
      <w:pPr>
        <w:rPr>
          <w:rFonts w:ascii="Arial" w:hAnsi="Arial" w:cs="Arial"/>
          <w:sz w:val="24"/>
          <w:szCs w:val="24"/>
        </w:rPr>
      </w:pPr>
      <w:del w:id="24" w:author="Laurie Furlong" w:date="2023-04-26T17:27:00Z">
        <w:r w:rsidRPr="00C577D6" w:rsidDel="00873265">
          <w:rPr>
            <w:rFonts w:ascii="Arial" w:hAnsi="Arial" w:cs="Arial"/>
            <w:sz w:val="24"/>
            <w:szCs w:val="24"/>
          </w:rPr>
          <w:delText>Ward Gosse</w:delText>
        </w:r>
      </w:del>
      <w:ins w:id="25" w:author="Laurie Furlong" w:date="2023-04-26T17:27:00Z">
        <w:r w:rsidR="00873265" w:rsidRPr="00C577D6">
          <w:rPr>
            <w:rFonts w:ascii="Arial" w:hAnsi="Arial" w:cs="Arial"/>
            <w:sz w:val="24"/>
            <w:szCs w:val="24"/>
          </w:rPr>
          <w:t xml:space="preserve">Regrets: </w:t>
        </w:r>
      </w:ins>
      <w:ins w:id="26" w:author="Laurie Furlong [2]" w:date="2024-06-12T11:35:00Z">
        <w:r w:rsidR="00085D5A">
          <w:rPr>
            <w:rFonts w:ascii="Arial" w:hAnsi="Arial" w:cs="Arial"/>
            <w:sz w:val="24"/>
            <w:szCs w:val="24"/>
          </w:rPr>
          <w:t xml:space="preserve">Shannon Power, </w:t>
        </w:r>
      </w:ins>
      <w:ins w:id="27" w:author="Laurie Furlong" w:date="2023-04-26T17:28:00Z">
        <w:del w:id="28" w:author="Laurie Furlong [2]" w:date="2024-06-12T11:35:00Z">
          <w:r w:rsidR="00873265" w:rsidRPr="00C577D6" w:rsidDel="00085D5A">
            <w:rPr>
              <w:rFonts w:ascii="Arial" w:hAnsi="Arial" w:cs="Arial"/>
              <w:sz w:val="24"/>
              <w:szCs w:val="24"/>
            </w:rPr>
            <w:delText>Darrin</w:delText>
          </w:r>
        </w:del>
      </w:ins>
      <w:ins w:id="29" w:author="Laurie Furlong" w:date="2023-04-26T17:27:00Z">
        <w:del w:id="30" w:author="Laurie Furlong [2]" w:date="2024-06-12T11:35:00Z">
          <w:r w:rsidR="00873265" w:rsidRPr="00C577D6" w:rsidDel="00085D5A">
            <w:rPr>
              <w:rFonts w:ascii="Arial" w:hAnsi="Arial" w:cs="Arial"/>
              <w:sz w:val="24"/>
              <w:szCs w:val="24"/>
            </w:rPr>
            <w:delText xml:space="preserve"> Thorne, Ward Gosse</w:delText>
          </w:r>
        </w:del>
      </w:ins>
      <w:ins w:id="31" w:author="Laurie Furlong" w:date="2023-04-26T17:28:00Z">
        <w:del w:id="32" w:author="Laurie Furlong [2]" w:date="2024-06-12T11:35:00Z">
          <w:r w:rsidR="00873265" w:rsidRPr="00C577D6" w:rsidDel="00085D5A">
            <w:rPr>
              <w:rFonts w:ascii="Arial" w:hAnsi="Arial" w:cs="Arial"/>
              <w:sz w:val="24"/>
              <w:szCs w:val="24"/>
            </w:rPr>
            <w:delText xml:space="preserve">, </w:delText>
          </w:r>
        </w:del>
        <w:r w:rsidR="00873265" w:rsidRPr="00C577D6">
          <w:rPr>
            <w:rFonts w:ascii="Arial" w:hAnsi="Arial" w:cs="Arial"/>
            <w:sz w:val="24"/>
            <w:szCs w:val="24"/>
          </w:rPr>
          <w:t>Terry Humber</w:t>
        </w:r>
      </w:ins>
      <w:ins w:id="33" w:author="Laurie Furlong" w:date="2024-01-22T09:54:00Z">
        <w:r w:rsidR="00711C6E" w:rsidRPr="00C577D6">
          <w:rPr>
            <w:rFonts w:ascii="Arial" w:hAnsi="Arial" w:cs="Arial"/>
            <w:sz w:val="24"/>
            <w:szCs w:val="24"/>
          </w:rPr>
          <w:t xml:space="preserve">, </w:t>
        </w:r>
      </w:ins>
      <w:ins w:id="34" w:author="Laurie Furlong [2]" w:date="2024-06-12T11:35:00Z">
        <w:r w:rsidR="00085D5A" w:rsidRPr="00C577D6">
          <w:rPr>
            <w:rFonts w:ascii="Arial" w:hAnsi="Arial" w:cs="Arial"/>
            <w:sz w:val="24"/>
            <w:szCs w:val="24"/>
          </w:rPr>
          <w:t>David Hearn</w:t>
        </w:r>
        <w:r w:rsidR="00085D5A" w:rsidRPr="00085D5A">
          <w:rPr>
            <w:rFonts w:ascii="Arial" w:hAnsi="Arial" w:cs="Arial"/>
            <w:sz w:val="24"/>
            <w:szCs w:val="24"/>
          </w:rPr>
          <w:t xml:space="preserve"> </w:t>
        </w:r>
      </w:ins>
    </w:p>
    <w:p w:rsidR="0048766E" w:rsidRPr="00C577D6" w:rsidDel="00873265" w:rsidRDefault="00711C6E" w:rsidP="0048766E">
      <w:pPr>
        <w:rPr>
          <w:del w:id="35" w:author="Laurie Furlong" w:date="2023-04-26T17:28:00Z"/>
          <w:rFonts w:ascii="Arial" w:hAnsi="Arial" w:cs="Arial"/>
          <w:sz w:val="24"/>
          <w:szCs w:val="24"/>
        </w:rPr>
      </w:pPr>
      <w:ins w:id="36" w:author="Laurie Furlong" w:date="2024-01-22T09:54:00Z">
        <w:del w:id="37" w:author="Laurie Furlong [2]" w:date="2024-06-12T11:35:00Z">
          <w:r w:rsidRPr="00C577D6" w:rsidDel="00085D5A">
            <w:rPr>
              <w:rFonts w:ascii="Arial" w:hAnsi="Arial" w:cs="Arial"/>
              <w:sz w:val="24"/>
              <w:szCs w:val="24"/>
            </w:rPr>
            <w:delText>Tony Palmer</w:delText>
          </w:r>
        </w:del>
      </w:ins>
      <w:del w:id="38" w:author="Laurie Furlong" w:date="2023-04-26T17:28:00Z">
        <w:r w:rsidR="001B3C44" w:rsidRPr="00C577D6" w:rsidDel="00873265">
          <w:rPr>
            <w:rFonts w:ascii="Arial" w:hAnsi="Arial" w:cs="Arial"/>
            <w:sz w:val="24"/>
            <w:szCs w:val="24"/>
          </w:rPr>
          <w:delText>Regrets: Terry Humber, Tony Palmer</w:delText>
        </w:r>
      </w:del>
    </w:p>
    <w:p w:rsidR="0048766E" w:rsidRPr="00C577D6" w:rsidRDefault="0048766E" w:rsidP="0048766E">
      <w:pPr>
        <w:rPr>
          <w:rFonts w:ascii="Arial" w:hAnsi="Arial" w:cs="Arial"/>
          <w:sz w:val="24"/>
          <w:szCs w:val="24"/>
        </w:rPr>
      </w:pPr>
    </w:p>
    <w:p w:rsidR="0048766E" w:rsidRDefault="001B3C44" w:rsidP="0048766E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C577D6">
        <w:rPr>
          <w:rFonts w:ascii="Arial" w:hAnsi="Arial" w:cs="Arial"/>
          <w:sz w:val="24"/>
          <w:szCs w:val="24"/>
        </w:rPr>
        <w:t xml:space="preserve">Meeting called to order </w:t>
      </w:r>
      <w:ins w:id="39" w:author="Laurie Furlong [2]" w:date="2024-06-12T11:37:00Z">
        <w:r w:rsidR="00085D5A">
          <w:rPr>
            <w:rFonts w:ascii="Arial" w:hAnsi="Arial" w:cs="Arial"/>
            <w:sz w:val="24"/>
            <w:szCs w:val="24"/>
          </w:rPr>
          <w:t>7:04</w:t>
        </w:r>
      </w:ins>
      <w:ins w:id="40" w:author="Laurie Furlong" w:date="2023-04-26T17:29:00Z">
        <w:del w:id="41" w:author="Laurie Furlong [2]" w:date="2024-06-12T11:37:00Z">
          <w:r w:rsidR="00FB635C" w:rsidRPr="00C577D6" w:rsidDel="00085D5A">
            <w:rPr>
              <w:rFonts w:ascii="Arial" w:hAnsi="Arial" w:cs="Arial"/>
              <w:sz w:val="24"/>
              <w:szCs w:val="24"/>
            </w:rPr>
            <w:delText>6:59</w:delText>
          </w:r>
        </w:del>
        <w:r w:rsidR="00873265" w:rsidRPr="00C577D6">
          <w:rPr>
            <w:rFonts w:ascii="Arial" w:hAnsi="Arial" w:cs="Arial"/>
            <w:sz w:val="24"/>
            <w:szCs w:val="24"/>
          </w:rPr>
          <w:t xml:space="preserve"> </w:t>
        </w:r>
      </w:ins>
      <w:del w:id="42" w:author="Laurie Furlong" w:date="2023-04-26T17:29:00Z">
        <w:r w:rsidRPr="00C577D6" w:rsidDel="00873265">
          <w:rPr>
            <w:rFonts w:ascii="Arial" w:hAnsi="Arial" w:cs="Arial"/>
            <w:sz w:val="24"/>
            <w:szCs w:val="24"/>
          </w:rPr>
          <w:delText xml:space="preserve">7:06 </w:delText>
        </w:r>
      </w:del>
      <w:r w:rsidRPr="00C577D6">
        <w:rPr>
          <w:rFonts w:ascii="Arial" w:hAnsi="Arial" w:cs="Arial"/>
          <w:sz w:val="24"/>
          <w:szCs w:val="24"/>
        </w:rPr>
        <w:t xml:space="preserve">pm- </w:t>
      </w:r>
      <w:ins w:id="43" w:author="Laurie Furlong [2]" w:date="2024-06-12T11:37:00Z">
        <w:r w:rsidR="00085D5A">
          <w:rPr>
            <w:rFonts w:ascii="Arial" w:hAnsi="Arial" w:cs="Arial"/>
            <w:sz w:val="24"/>
            <w:szCs w:val="24"/>
          </w:rPr>
          <w:t>Mark Vardy</w:t>
        </w:r>
      </w:ins>
      <w:del w:id="44" w:author="Laurie Furlong [2]" w:date="2024-06-12T11:37:00Z">
        <w:r w:rsidRPr="00C577D6" w:rsidDel="00085D5A">
          <w:rPr>
            <w:rFonts w:ascii="Arial" w:hAnsi="Arial" w:cs="Arial"/>
            <w:sz w:val="24"/>
            <w:szCs w:val="24"/>
          </w:rPr>
          <w:delText>Shannon Power</w:delText>
        </w:r>
      </w:del>
    </w:p>
    <w:p w:rsidR="00C84FC7" w:rsidRPr="00C84FC7" w:rsidRDefault="00C84FC7" w:rsidP="00C84FC7">
      <w:pPr>
        <w:pStyle w:val="ListParagraph"/>
        <w:rPr>
          <w:rFonts w:ascii="Arial" w:hAnsi="Arial" w:cs="Arial"/>
          <w:sz w:val="24"/>
          <w:szCs w:val="24"/>
        </w:rPr>
      </w:pPr>
    </w:p>
    <w:p w:rsidR="0048766E" w:rsidRPr="00C577D6" w:rsidRDefault="0048766E" w:rsidP="0048766E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C577D6">
        <w:rPr>
          <w:rFonts w:ascii="Arial" w:hAnsi="Arial" w:cs="Arial"/>
          <w:sz w:val="24"/>
          <w:szCs w:val="24"/>
        </w:rPr>
        <w:t xml:space="preserve">Adoption of Minutes from </w:t>
      </w:r>
      <w:del w:id="45" w:author="Shannon Power" w:date="2023-01-19T00:35:00Z">
        <w:r w:rsidRPr="00C577D6" w:rsidDel="00061924">
          <w:rPr>
            <w:rFonts w:ascii="Arial" w:hAnsi="Arial" w:cs="Arial"/>
            <w:sz w:val="24"/>
            <w:szCs w:val="24"/>
          </w:rPr>
          <w:delText>June 23</w:delText>
        </w:r>
      </w:del>
      <w:ins w:id="46" w:author="Laurie Furlong" w:date="2024-01-22T09:55:00Z">
        <w:r w:rsidR="004640C9" w:rsidRPr="00C577D6">
          <w:rPr>
            <w:rFonts w:ascii="Arial" w:hAnsi="Arial" w:cs="Arial"/>
            <w:sz w:val="24"/>
            <w:szCs w:val="24"/>
          </w:rPr>
          <w:t>March 28th</w:t>
        </w:r>
      </w:ins>
      <w:ins w:id="47" w:author="Shannon Power" w:date="2023-01-19T00:35:00Z">
        <w:del w:id="48" w:author="Laurie Furlong" w:date="2024-01-22T09:55:00Z">
          <w:r w:rsidR="00061924" w:rsidRPr="00C577D6" w:rsidDel="004640C9">
            <w:rPr>
              <w:rFonts w:ascii="Arial" w:hAnsi="Arial" w:cs="Arial"/>
              <w:sz w:val="24"/>
              <w:szCs w:val="24"/>
            </w:rPr>
            <w:delText>December 1</w:delText>
          </w:r>
        </w:del>
      </w:ins>
      <w:r w:rsidRPr="00C577D6">
        <w:rPr>
          <w:rFonts w:ascii="Arial" w:hAnsi="Arial" w:cs="Arial"/>
          <w:sz w:val="24"/>
          <w:szCs w:val="24"/>
        </w:rPr>
        <w:t>, 2022 meeting</w:t>
      </w:r>
    </w:p>
    <w:p w:rsidR="0048766E" w:rsidRPr="00C577D6" w:rsidRDefault="0048766E" w:rsidP="0048766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C577D6">
        <w:rPr>
          <w:rFonts w:ascii="Arial" w:hAnsi="Arial" w:cs="Arial"/>
          <w:sz w:val="24"/>
          <w:szCs w:val="24"/>
        </w:rPr>
        <w:t>No errors or omissions noted</w:t>
      </w:r>
    </w:p>
    <w:p w:rsidR="0048766E" w:rsidDel="00CF3E5B" w:rsidRDefault="001B3C44">
      <w:pPr>
        <w:spacing w:after="0"/>
        <w:ind w:left="720"/>
        <w:rPr>
          <w:del w:id="49" w:author="Laurie Furlong" w:date="2024-01-22T10:32:00Z"/>
          <w:rFonts w:ascii="Arial" w:hAnsi="Arial" w:cs="Arial"/>
          <w:sz w:val="24"/>
          <w:szCs w:val="24"/>
        </w:rPr>
      </w:pPr>
      <w:r w:rsidRPr="00C577D6">
        <w:rPr>
          <w:rFonts w:ascii="Arial" w:hAnsi="Arial" w:cs="Arial"/>
          <w:sz w:val="24"/>
          <w:szCs w:val="24"/>
        </w:rPr>
        <w:t xml:space="preserve">Moved by </w:t>
      </w:r>
      <w:ins w:id="50" w:author="Laurie Furlong [2]" w:date="2024-06-12T11:37:00Z">
        <w:r w:rsidR="00085D5A">
          <w:rPr>
            <w:rFonts w:ascii="Arial" w:hAnsi="Arial" w:cs="Arial"/>
            <w:sz w:val="24"/>
            <w:szCs w:val="24"/>
          </w:rPr>
          <w:t>Tony Pollard</w:t>
        </w:r>
      </w:ins>
      <w:ins w:id="51" w:author="Laurie Furlong" w:date="2023-04-26T17:29:00Z">
        <w:del w:id="52" w:author="Laurie Furlong [2]" w:date="2024-06-12T11:37:00Z">
          <w:r w:rsidR="00873265" w:rsidRPr="00C577D6" w:rsidDel="00085D5A">
            <w:rPr>
              <w:rFonts w:ascii="Arial" w:hAnsi="Arial" w:cs="Arial"/>
              <w:sz w:val="24"/>
              <w:szCs w:val="24"/>
            </w:rPr>
            <w:delText>David Hearn</w:delText>
          </w:r>
        </w:del>
      </w:ins>
      <w:del w:id="53" w:author="Laurie Furlong" w:date="2023-04-26T17:29:00Z">
        <w:r w:rsidRPr="00C577D6" w:rsidDel="00873265">
          <w:rPr>
            <w:rFonts w:ascii="Arial" w:hAnsi="Arial" w:cs="Arial"/>
            <w:sz w:val="24"/>
            <w:szCs w:val="24"/>
          </w:rPr>
          <w:delText>Darrin Thorne</w:delText>
        </w:r>
      </w:del>
      <w:r w:rsidR="0048766E" w:rsidRPr="00C577D6">
        <w:rPr>
          <w:rFonts w:ascii="Arial" w:hAnsi="Arial" w:cs="Arial"/>
          <w:sz w:val="24"/>
          <w:szCs w:val="24"/>
        </w:rPr>
        <w:t xml:space="preserve">, seconded by </w:t>
      </w:r>
      <w:ins w:id="54" w:author="Laurie Furlong [2]" w:date="2024-06-12T11:38:00Z">
        <w:r w:rsidR="00085D5A">
          <w:rPr>
            <w:rFonts w:ascii="Arial" w:hAnsi="Arial" w:cs="Arial"/>
            <w:sz w:val="24"/>
            <w:szCs w:val="24"/>
          </w:rPr>
          <w:t>Rhonda Manning</w:t>
        </w:r>
      </w:ins>
      <w:del w:id="55" w:author="Laurie Furlong [2]" w:date="2024-06-12T11:38:00Z">
        <w:r w:rsidR="0048766E" w:rsidRPr="00C577D6" w:rsidDel="00085D5A">
          <w:rPr>
            <w:rFonts w:ascii="Arial" w:hAnsi="Arial" w:cs="Arial"/>
            <w:sz w:val="24"/>
            <w:szCs w:val="24"/>
          </w:rPr>
          <w:delText>Tony Pollard</w:delText>
        </w:r>
      </w:del>
    </w:p>
    <w:p w:rsidR="00CF3E5B" w:rsidRDefault="00CF3E5B" w:rsidP="0048766E">
      <w:pPr>
        <w:spacing w:after="0"/>
        <w:ind w:left="720"/>
        <w:rPr>
          <w:ins w:id="56" w:author="Laurie Furlong" w:date="2024-01-22T10:32:00Z"/>
          <w:rFonts w:ascii="Arial" w:hAnsi="Arial" w:cs="Arial"/>
          <w:sz w:val="24"/>
          <w:szCs w:val="24"/>
        </w:rPr>
      </w:pPr>
    </w:p>
    <w:p w:rsidR="00CF3E5B" w:rsidRPr="00C577D6" w:rsidRDefault="00CF3E5B" w:rsidP="0048766E">
      <w:pPr>
        <w:spacing w:after="0"/>
        <w:ind w:left="720"/>
        <w:rPr>
          <w:ins w:id="57" w:author="Laurie Furlong" w:date="2024-01-22T10:32:00Z"/>
          <w:rFonts w:ascii="Arial" w:hAnsi="Arial" w:cs="Arial"/>
          <w:sz w:val="24"/>
          <w:szCs w:val="24"/>
        </w:rPr>
      </w:pPr>
    </w:p>
    <w:p w:rsidR="0048766E" w:rsidRPr="00CF3E5B" w:rsidDel="00CF3E5B" w:rsidRDefault="0048766E">
      <w:pPr>
        <w:pStyle w:val="ListParagraph"/>
        <w:rPr>
          <w:del w:id="58" w:author="Laurie Furlong" w:date="2024-01-22T10:32:00Z"/>
          <w:rFonts w:ascii="Arial" w:hAnsi="Arial" w:cs="Arial"/>
          <w:sz w:val="24"/>
          <w:szCs w:val="24"/>
        </w:rPr>
        <w:pPrChange w:id="59" w:author="Laurie Furlong" w:date="2024-01-22T10:32:00Z">
          <w:pPr>
            <w:spacing w:after="0"/>
            <w:ind w:left="720"/>
          </w:pPr>
        </w:pPrChange>
      </w:pPr>
    </w:p>
    <w:p w:rsidR="00873265" w:rsidRPr="00C84FC7" w:rsidRDefault="0048766E">
      <w:pPr>
        <w:pStyle w:val="ListParagraph"/>
        <w:rPr>
          <w:ins w:id="60" w:author="Laurie Furlong" w:date="2023-04-26T17:31:00Z"/>
          <w:rFonts w:ascii="Arial" w:hAnsi="Arial" w:cs="Arial"/>
          <w:sz w:val="24"/>
          <w:szCs w:val="24"/>
          <w:rPrChange w:id="61" w:author="Laurie Furlong" w:date="2024-01-22T10:31:00Z">
            <w:rPr>
              <w:ins w:id="62" w:author="Laurie Furlong" w:date="2023-04-26T17:31:00Z"/>
            </w:rPr>
          </w:rPrChange>
        </w:rPr>
        <w:pPrChange w:id="63" w:author="Laurie Furlong" w:date="2024-01-22T09:56:00Z">
          <w:pPr>
            <w:pStyle w:val="ListParagraph"/>
            <w:numPr>
              <w:numId w:val="5"/>
            </w:numPr>
            <w:spacing w:after="0"/>
            <w:ind w:left="1440" w:hanging="360"/>
          </w:pPr>
        </w:pPrChange>
      </w:pPr>
      <w:r w:rsidRPr="00CF3E5B">
        <w:rPr>
          <w:rFonts w:ascii="Arial" w:hAnsi="Arial" w:cs="Arial"/>
          <w:sz w:val="24"/>
          <w:szCs w:val="24"/>
        </w:rPr>
        <w:t>Business Arising</w:t>
      </w:r>
    </w:p>
    <w:p w:rsidR="00AB40AB" w:rsidRPr="00C577D6" w:rsidDel="00873265" w:rsidRDefault="00AB40AB" w:rsidP="002B1096">
      <w:pPr>
        <w:pStyle w:val="ListParagraph"/>
        <w:numPr>
          <w:ilvl w:val="0"/>
          <w:numId w:val="27"/>
        </w:numPr>
        <w:spacing w:after="0"/>
        <w:rPr>
          <w:del w:id="64" w:author="Laurie Furlong" w:date="2023-04-26T17:31:00Z"/>
          <w:rFonts w:ascii="Arial" w:hAnsi="Arial" w:cs="Arial"/>
          <w:sz w:val="24"/>
          <w:szCs w:val="24"/>
        </w:rPr>
      </w:pPr>
      <w:del w:id="65" w:author="Laurie Furlong" w:date="2023-04-26T17:31:00Z">
        <w:r w:rsidRPr="00C577D6" w:rsidDel="00873265">
          <w:rPr>
            <w:rFonts w:ascii="Arial" w:hAnsi="Arial" w:cs="Arial"/>
            <w:sz w:val="24"/>
            <w:szCs w:val="24"/>
          </w:rPr>
          <w:delText>Traffic Light sensor</w:delText>
        </w:r>
        <w:r w:rsidR="001B3C44" w:rsidRPr="00C577D6" w:rsidDel="00873265">
          <w:rPr>
            <w:rFonts w:ascii="Arial" w:hAnsi="Arial" w:cs="Arial"/>
            <w:sz w:val="24"/>
            <w:szCs w:val="24"/>
          </w:rPr>
          <w:delText xml:space="preserve">- No update since last meeting: </w:delText>
        </w:r>
      </w:del>
    </w:p>
    <w:p w:rsidR="00AB40AB" w:rsidRPr="00C577D6" w:rsidDel="00873265" w:rsidRDefault="00AB40AB" w:rsidP="002B1096">
      <w:pPr>
        <w:pStyle w:val="ListParagraph"/>
        <w:numPr>
          <w:ilvl w:val="0"/>
          <w:numId w:val="27"/>
        </w:numPr>
        <w:spacing w:after="0"/>
        <w:rPr>
          <w:del w:id="66" w:author="Laurie Furlong" w:date="2023-04-26T17:31:00Z"/>
          <w:rFonts w:ascii="Arial" w:hAnsi="Arial" w:cs="Arial"/>
          <w:sz w:val="24"/>
          <w:szCs w:val="24"/>
        </w:rPr>
      </w:pPr>
      <w:del w:id="67" w:author="Laurie Furlong" w:date="2023-04-26T17:31:00Z">
        <w:r w:rsidRPr="00C577D6" w:rsidDel="00873265">
          <w:rPr>
            <w:rFonts w:ascii="Arial" w:hAnsi="Arial" w:cs="Arial"/>
            <w:sz w:val="24"/>
            <w:szCs w:val="24"/>
          </w:rPr>
          <w:delText xml:space="preserve">MHA </w:delText>
        </w:r>
        <w:r w:rsidR="00B13BA7" w:rsidRPr="00C577D6" w:rsidDel="00873265">
          <w:rPr>
            <w:rFonts w:ascii="Arial" w:hAnsi="Arial" w:cs="Arial"/>
            <w:sz w:val="24"/>
            <w:szCs w:val="24"/>
          </w:rPr>
          <w:delText>continuing to work on having the timing changed</w:delText>
        </w:r>
      </w:del>
    </w:p>
    <w:p w:rsidR="00B13BA7" w:rsidRPr="00C577D6" w:rsidDel="00873265" w:rsidRDefault="00B13BA7" w:rsidP="002B1096">
      <w:pPr>
        <w:pStyle w:val="ListParagraph"/>
        <w:numPr>
          <w:ilvl w:val="0"/>
          <w:numId w:val="27"/>
        </w:numPr>
        <w:spacing w:after="0"/>
        <w:rPr>
          <w:del w:id="68" w:author="Laurie Furlong" w:date="2023-04-26T17:31:00Z"/>
          <w:rFonts w:ascii="Arial" w:hAnsi="Arial" w:cs="Arial"/>
          <w:sz w:val="24"/>
          <w:szCs w:val="24"/>
        </w:rPr>
      </w:pPr>
      <w:del w:id="69" w:author="Laurie Furlong" w:date="2023-04-26T17:31:00Z">
        <w:r w:rsidRPr="00C577D6" w:rsidDel="00873265">
          <w:rPr>
            <w:rFonts w:ascii="Arial" w:hAnsi="Arial" w:cs="Arial"/>
            <w:sz w:val="24"/>
            <w:szCs w:val="24"/>
          </w:rPr>
          <w:delText>Discussion on possibility of second entrance/ exit or addition of second lane</w:delText>
        </w:r>
      </w:del>
    </w:p>
    <w:p w:rsidR="00B13BA7" w:rsidRPr="00C577D6" w:rsidDel="00873265" w:rsidRDefault="001B3C44" w:rsidP="002B1096">
      <w:pPr>
        <w:pStyle w:val="ListParagraph"/>
        <w:numPr>
          <w:ilvl w:val="0"/>
          <w:numId w:val="27"/>
        </w:numPr>
        <w:spacing w:after="0"/>
        <w:rPr>
          <w:del w:id="70" w:author="Laurie Furlong" w:date="2023-04-26T17:31:00Z"/>
          <w:rFonts w:ascii="Arial" w:hAnsi="Arial" w:cs="Arial"/>
          <w:sz w:val="24"/>
          <w:szCs w:val="24"/>
        </w:rPr>
      </w:pPr>
      <w:del w:id="71" w:author="Laurie Furlong" w:date="2023-04-26T17:31:00Z">
        <w:r w:rsidRPr="00C577D6" w:rsidDel="00873265">
          <w:rPr>
            <w:rFonts w:ascii="Arial" w:hAnsi="Arial" w:cs="Arial"/>
            <w:sz w:val="24"/>
            <w:szCs w:val="24"/>
          </w:rPr>
          <w:delText>Additional Street Lighting- Conversations back and forth with Town of Torbay as to where the placement for the new lighting should be on road.</w:delText>
        </w:r>
      </w:del>
    </w:p>
    <w:p w:rsidR="002B1096" w:rsidRDefault="001B3C44" w:rsidP="002B1096">
      <w:pPr>
        <w:pStyle w:val="ListParagraph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del w:id="72" w:author="Laurie Furlong" w:date="2024-01-22T09:56:00Z">
        <w:r w:rsidRPr="00C577D6" w:rsidDel="004640C9">
          <w:rPr>
            <w:rFonts w:ascii="Arial" w:hAnsi="Arial" w:cs="Arial"/>
            <w:sz w:val="24"/>
            <w:szCs w:val="24"/>
          </w:rPr>
          <w:delText xml:space="preserve">Governance and </w:delText>
        </w:r>
      </w:del>
      <w:ins w:id="73" w:author="Laurie Furlong" w:date="2024-01-22T09:56:00Z">
        <w:r w:rsidR="004640C9" w:rsidRPr="00C577D6">
          <w:rPr>
            <w:rFonts w:ascii="Arial" w:hAnsi="Arial" w:cs="Arial"/>
            <w:sz w:val="24"/>
            <w:szCs w:val="24"/>
          </w:rPr>
          <w:t>S</w:t>
        </w:r>
      </w:ins>
      <w:del w:id="74" w:author="Laurie Furlong" w:date="2024-01-22T09:56:00Z">
        <w:r w:rsidRPr="00C577D6" w:rsidDel="004640C9">
          <w:rPr>
            <w:rFonts w:ascii="Arial" w:hAnsi="Arial" w:cs="Arial"/>
            <w:sz w:val="24"/>
            <w:szCs w:val="24"/>
          </w:rPr>
          <w:delText>s</w:delText>
        </w:r>
      </w:del>
      <w:r w:rsidRPr="00C577D6">
        <w:rPr>
          <w:rFonts w:ascii="Arial" w:hAnsi="Arial" w:cs="Arial"/>
          <w:sz w:val="24"/>
          <w:szCs w:val="24"/>
        </w:rPr>
        <w:t>trategic plan</w:t>
      </w:r>
      <w:ins w:id="75" w:author="Laurie Furlong [2]" w:date="2024-06-12T11:39:00Z">
        <w:r w:rsidR="002D2B37">
          <w:rPr>
            <w:rFonts w:ascii="Arial" w:hAnsi="Arial" w:cs="Arial"/>
            <w:sz w:val="24"/>
            <w:szCs w:val="24"/>
          </w:rPr>
          <w:t xml:space="preserve"> update- </w:t>
        </w:r>
      </w:ins>
      <w:ins w:id="76" w:author="Laurie Furlong [2]" w:date="2024-06-12T11:40:00Z">
        <w:r w:rsidR="002D2B37">
          <w:rPr>
            <w:rFonts w:ascii="Arial" w:hAnsi="Arial" w:cs="Arial"/>
            <w:sz w:val="24"/>
            <w:szCs w:val="24"/>
          </w:rPr>
          <w:t>Motion to review and discuss next meeting, Tony Pollard, seconded Darrin Thorne</w:t>
        </w:r>
      </w:ins>
    </w:p>
    <w:p w:rsidR="00873265" w:rsidRPr="002B1096" w:rsidDel="002D2B37" w:rsidRDefault="002D2B37">
      <w:pPr>
        <w:pStyle w:val="ListParagraph"/>
        <w:numPr>
          <w:ilvl w:val="0"/>
          <w:numId w:val="27"/>
        </w:numPr>
        <w:spacing w:after="0"/>
        <w:rPr>
          <w:ins w:id="77" w:author="Laurie Furlong" w:date="2023-04-26T17:31:00Z"/>
          <w:del w:id="78" w:author="Laurie Furlong [2]" w:date="2024-06-12T11:39:00Z"/>
          <w:rFonts w:ascii="Arial" w:hAnsi="Arial" w:cs="Arial"/>
          <w:sz w:val="24"/>
          <w:szCs w:val="24"/>
        </w:rPr>
        <w:pPrChange w:id="79" w:author="Laurie Furlong [2]" w:date="2024-06-12T11:40:00Z">
          <w:pPr>
            <w:pStyle w:val="ListParagraph"/>
            <w:numPr>
              <w:numId w:val="5"/>
            </w:numPr>
            <w:spacing w:after="0"/>
            <w:ind w:left="1440" w:hanging="360"/>
          </w:pPr>
        </w:pPrChange>
      </w:pPr>
      <w:ins w:id="80" w:author="Laurie Furlong [2]" w:date="2024-06-12T11:39:00Z">
        <w:r w:rsidRPr="002B1096">
          <w:rPr>
            <w:rFonts w:ascii="Arial" w:hAnsi="Arial" w:cs="Arial"/>
            <w:sz w:val="24"/>
            <w:szCs w:val="24"/>
          </w:rPr>
          <w:t>Vending Machines- Motion to remove Candy Machines, Darrin Thorne, seconded by Tony Pollard</w:t>
        </w:r>
      </w:ins>
      <w:del w:id="81" w:author="Laurie Furlong [2]" w:date="2024-06-12T11:39:00Z">
        <w:r w:rsidR="001B3C44" w:rsidRPr="002B1096" w:rsidDel="002D2B37">
          <w:rPr>
            <w:rFonts w:ascii="Arial" w:hAnsi="Arial" w:cs="Arial"/>
            <w:sz w:val="24"/>
            <w:szCs w:val="24"/>
          </w:rPr>
          <w:delText>ning</w:delText>
        </w:r>
      </w:del>
      <w:ins w:id="82" w:author="Laurie Furlong" w:date="2023-04-26T17:31:00Z">
        <w:del w:id="83" w:author="Laurie Furlong [2]" w:date="2024-06-12T11:39:00Z">
          <w:r w:rsidR="00873265" w:rsidRPr="002B1096" w:rsidDel="002D2B37">
            <w:rPr>
              <w:rFonts w:ascii="Arial" w:hAnsi="Arial" w:cs="Arial"/>
              <w:sz w:val="24"/>
              <w:szCs w:val="24"/>
            </w:rPr>
            <w:delText xml:space="preserve">- </w:delText>
          </w:r>
        </w:del>
      </w:ins>
    </w:p>
    <w:p w:rsidR="001B3C44" w:rsidRPr="002D2B37" w:rsidDel="002D2B37" w:rsidRDefault="004640C9">
      <w:pPr>
        <w:pStyle w:val="ListParagraph"/>
        <w:numPr>
          <w:ilvl w:val="0"/>
          <w:numId w:val="27"/>
        </w:numPr>
        <w:rPr>
          <w:del w:id="84" w:author="Laurie Furlong [2]" w:date="2024-06-12T11:39:00Z"/>
        </w:rPr>
        <w:pPrChange w:id="85" w:author="Laurie Furlong [2]" w:date="2024-06-12T11:40:00Z">
          <w:pPr>
            <w:pStyle w:val="ListParagraph"/>
            <w:numPr>
              <w:numId w:val="5"/>
            </w:numPr>
            <w:spacing w:after="0"/>
            <w:ind w:left="1440" w:hanging="360"/>
          </w:pPr>
        </w:pPrChange>
      </w:pPr>
      <w:ins w:id="86" w:author="Laurie Furlong" w:date="2024-01-22T09:56:00Z">
        <w:del w:id="87" w:author="Laurie Furlong [2]" w:date="2024-06-12T11:39:00Z">
          <w:r w:rsidRPr="002D2B37" w:rsidDel="002D2B37">
            <w:delText>Cathy to book a half day session with Tom on a Thursday</w:delText>
          </w:r>
        </w:del>
      </w:ins>
      <w:del w:id="88" w:author="Laurie Furlong [2]" w:date="2024-06-12T11:39:00Z">
        <w:r w:rsidR="001B3C44" w:rsidRPr="002D2B37" w:rsidDel="002D2B37">
          <w:delText>- Laurie to send out date options for fist and second week of March. Last session was a half day of a Friday conducted by Grant Thorton</w:delText>
        </w:r>
      </w:del>
      <w:ins w:id="89" w:author="Shannon Power" w:date="2023-01-19T00:37:00Z">
        <w:del w:id="90" w:author="Laurie Furlong [2]" w:date="2024-06-12T11:39:00Z">
          <w:r w:rsidR="00061924" w:rsidRPr="002D2B37" w:rsidDel="002D2B37">
            <w:delText>Thornton</w:delText>
          </w:r>
        </w:del>
      </w:ins>
      <w:del w:id="91" w:author="Laurie Furlong [2]" w:date="2024-06-12T11:39:00Z">
        <w:r w:rsidR="001B3C44" w:rsidRPr="002D2B37" w:rsidDel="002D2B37">
          <w:delText>.</w:delText>
        </w:r>
      </w:del>
    </w:p>
    <w:p w:rsidR="001B3C44" w:rsidRPr="00C577D6" w:rsidDel="002D2B37" w:rsidRDefault="001B3C44" w:rsidP="002B1096">
      <w:pPr>
        <w:pStyle w:val="ListParagraph"/>
        <w:numPr>
          <w:ilvl w:val="0"/>
          <w:numId w:val="27"/>
        </w:numPr>
        <w:rPr>
          <w:del w:id="92" w:author="Laurie Furlong [2]" w:date="2024-06-12T11:40:00Z"/>
        </w:rPr>
      </w:pPr>
    </w:p>
    <w:p w:rsidR="000676F0" w:rsidRPr="00C577D6" w:rsidRDefault="000676F0" w:rsidP="002B1096">
      <w:pPr>
        <w:pStyle w:val="ListParagraph"/>
        <w:numPr>
          <w:ilvl w:val="0"/>
          <w:numId w:val="27"/>
        </w:numPr>
      </w:pPr>
    </w:p>
    <w:p w:rsidR="001B3C44" w:rsidRPr="00C577D6" w:rsidRDefault="001B3C44" w:rsidP="000676F0">
      <w:pPr>
        <w:spacing w:after="0"/>
        <w:rPr>
          <w:rFonts w:ascii="Arial" w:hAnsi="Arial" w:cs="Arial"/>
          <w:sz w:val="24"/>
          <w:szCs w:val="24"/>
        </w:rPr>
      </w:pPr>
    </w:p>
    <w:p w:rsidR="002B1096" w:rsidRDefault="00933FFE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ins w:id="93" w:author="Laurie Furlong [2]" w:date="2024-06-12T11:41:00Z">
        <w:r>
          <w:rPr>
            <w:rFonts w:ascii="Arial" w:hAnsi="Arial" w:cs="Arial"/>
            <w:sz w:val="24"/>
            <w:szCs w:val="24"/>
          </w:rPr>
          <w:t xml:space="preserve">Board </w:t>
        </w:r>
      </w:ins>
      <w:ins w:id="94" w:author="Laurie Furlong [2]" w:date="2024-06-12T11:42:00Z">
        <w:r>
          <w:rPr>
            <w:rFonts w:ascii="Arial" w:hAnsi="Arial" w:cs="Arial"/>
            <w:sz w:val="24"/>
            <w:szCs w:val="24"/>
          </w:rPr>
          <w:t>o</w:t>
        </w:r>
      </w:ins>
      <w:ins w:id="95" w:author="Laurie Furlong [2]" w:date="2024-06-12T11:41:00Z">
        <w:r>
          <w:rPr>
            <w:rFonts w:ascii="Arial" w:hAnsi="Arial" w:cs="Arial"/>
            <w:sz w:val="24"/>
            <w:szCs w:val="24"/>
          </w:rPr>
          <w:t xml:space="preserve">f Directors- </w:t>
        </w:r>
      </w:ins>
      <w:r w:rsidR="002B1096">
        <w:rPr>
          <w:rFonts w:ascii="Arial" w:hAnsi="Arial" w:cs="Arial"/>
          <w:sz w:val="24"/>
          <w:szCs w:val="24"/>
        </w:rPr>
        <w:t>Fill positions</w:t>
      </w:r>
    </w:p>
    <w:p w:rsidR="00933FFE" w:rsidRDefault="00933FFE" w:rsidP="002B1096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sz w:val="24"/>
          <w:szCs w:val="24"/>
        </w:rPr>
      </w:pPr>
      <w:ins w:id="96" w:author="Laurie Furlong [2]" w:date="2024-06-12T11:41:00Z">
        <w:r>
          <w:rPr>
            <w:rFonts w:ascii="Arial" w:hAnsi="Arial" w:cs="Arial"/>
            <w:sz w:val="24"/>
            <w:szCs w:val="24"/>
          </w:rPr>
          <w:t>Executive, Call for another Director to take ov</w:t>
        </w:r>
      </w:ins>
      <w:ins w:id="97" w:author="Laurie Furlong [2]" w:date="2024-06-12T11:42:00Z">
        <w:r>
          <w:rPr>
            <w:rFonts w:ascii="Arial" w:hAnsi="Arial" w:cs="Arial"/>
            <w:sz w:val="24"/>
            <w:szCs w:val="24"/>
          </w:rPr>
          <w:t>er the Secretary role, due to Laurie accepting a new position. To be revisited next meeting.</w:t>
        </w:r>
      </w:ins>
    </w:p>
    <w:p w:rsidR="002B1096" w:rsidRPr="00C84FC7" w:rsidRDefault="002B1096" w:rsidP="002B1096">
      <w:pPr>
        <w:pStyle w:val="ListParagraph"/>
        <w:numPr>
          <w:ilvl w:val="1"/>
          <w:numId w:val="3"/>
        </w:numPr>
        <w:spacing w:after="0"/>
        <w:rPr>
          <w:ins w:id="98" w:author="Laurie Furlong [2]" w:date="2024-06-12T11:42:00Z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Vice Chair, currently vacant. To be revisited next meeting.</w:t>
      </w:r>
    </w:p>
    <w:p w:rsidR="00933FFE" w:rsidRPr="00933FFE" w:rsidRDefault="00933FFE">
      <w:pPr>
        <w:spacing w:after="0"/>
        <w:rPr>
          <w:ins w:id="99" w:author="Laurie Furlong [2]" w:date="2024-06-12T11:41:00Z"/>
          <w:rFonts w:ascii="Arial" w:hAnsi="Arial" w:cs="Arial"/>
          <w:sz w:val="24"/>
          <w:szCs w:val="24"/>
          <w:rPrChange w:id="100" w:author="Laurie Furlong [2]" w:date="2024-06-12T11:42:00Z">
            <w:rPr>
              <w:ins w:id="101" w:author="Laurie Furlong [2]" w:date="2024-06-12T11:41:00Z"/>
            </w:rPr>
          </w:rPrChange>
        </w:rPr>
        <w:pPrChange w:id="102" w:author="Laurie Furlong [2]" w:date="2024-06-12T11:4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</w:p>
    <w:p w:rsidR="000676F0" w:rsidRPr="00CF5781" w:rsidRDefault="001B3C44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  <w:rPrChange w:id="103" w:author="Laurie Furlong [2]" w:date="2024-06-12T16:39:00Z">
            <w:rPr/>
          </w:rPrChange>
        </w:rPr>
      </w:pPr>
      <w:r w:rsidRPr="00CF5781">
        <w:rPr>
          <w:rFonts w:ascii="Arial" w:hAnsi="Arial" w:cs="Arial"/>
          <w:sz w:val="24"/>
          <w:szCs w:val="24"/>
          <w:rPrChange w:id="104" w:author="Laurie Furlong [2]" w:date="2024-06-12T16:39:00Z">
            <w:rPr/>
          </w:rPrChange>
        </w:rPr>
        <w:t>Financials to</w:t>
      </w:r>
      <w:ins w:id="105" w:author="Laurie Furlong" w:date="2023-04-26T17:32:00Z">
        <w:r w:rsidR="00873265" w:rsidRPr="00CF5781">
          <w:rPr>
            <w:rFonts w:ascii="Arial" w:hAnsi="Arial" w:cs="Arial"/>
            <w:sz w:val="24"/>
            <w:szCs w:val="24"/>
            <w:rPrChange w:id="106" w:author="Laurie Furlong [2]" w:date="2024-06-12T16:39:00Z">
              <w:rPr/>
            </w:rPrChange>
          </w:rPr>
          <w:t xml:space="preserve"> </w:t>
        </w:r>
      </w:ins>
      <w:ins w:id="107" w:author="Laurie Furlong [2]" w:date="2024-06-12T16:39:00Z">
        <w:r w:rsidR="00CF5781" w:rsidRPr="00CF5781">
          <w:rPr>
            <w:rFonts w:ascii="Arial" w:hAnsi="Arial" w:cs="Arial"/>
            <w:sz w:val="24"/>
            <w:szCs w:val="24"/>
            <w:rPrChange w:id="108" w:author="Laurie Furlong [2]" w:date="2024-06-12T16:39:00Z">
              <w:rPr/>
            </w:rPrChange>
          </w:rPr>
          <w:t>January 2024</w:t>
        </w:r>
      </w:ins>
      <w:ins w:id="109" w:author="Laurie Furlong" w:date="2024-01-22T09:57:00Z">
        <w:del w:id="110" w:author="Laurie Furlong [2]" w:date="2024-06-12T16:39:00Z">
          <w:r w:rsidR="009D3CAC" w:rsidRPr="00CF5781" w:rsidDel="00CF5781">
            <w:rPr>
              <w:rFonts w:ascii="Arial" w:hAnsi="Arial" w:cs="Arial"/>
              <w:sz w:val="24"/>
              <w:szCs w:val="24"/>
              <w:rPrChange w:id="111" w:author="Laurie Furlong [2]" w:date="2024-06-12T16:39:00Z">
                <w:rPr/>
              </w:rPrChange>
            </w:rPr>
            <w:delText>September</w:delText>
          </w:r>
        </w:del>
      </w:ins>
      <w:ins w:id="112" w:author="Laurie Furlong" w:date="2023-04-26T17:33:00Z">
        <w:del w:id="113" w:author="Laurie Furlong [2]" w:date="2024-06-12T16:39:00Z">
          <w:r w:rsidR="00873265" w:rsidRPr="00CF5781" w:rsidDel="00CF5781">
            <w:rPr>
              <w:rFonts w:ascii="Arial" w:hAnsi="Arial" w:cs="Arial"/>
              <w:sz w:val="24"/>
              <w:szCs w:val="24"/>
              <w:rPrChange w:id="114" w:author="Laurie Furlong [2]" w:date="2024-06-12T16:39:00Z">
                <w:rPr/>
              </w:rPrChange>
            </w:rPr>
            <w:delText xml:space="preserve"> </w:delText>
          </w:r>
        </w:del>
      </w:ins>
      <w:ins w:id="115" w:author="Laurie Furlong" w:date="2023-04-26T17:32:00Z">
        <w:del w:id="116" w:author="Laurie Furlong [2]" w:date="2024-06-12T16:39:00Z">
          <w:r w:rsidR="00873265" w:rsidRPr="00CF5781" w:rsidDel="00CF5781">
            <w:rPr>
              <w:rFonts w:ascii="Arial" w:hAnsi="Arial" w:cs="Arial"/>
              <w:sz w:val="24"/>
              <w:szCs w:val="24"/>
              <w:rPrChange w:id="117" w:author="Laurie Furlong [2]" w:date="2024-06-12T16:39:00Z">
                <w:rPr/>
              </w:rPrChange>
            </w:rPr>
            <w:delText>2023</w:delText>
          </w:r>
        </w:del>
      </w:ins>
      <w:del w:id="118" w:author="Laurie Furlong" w:date="2023-04-26T17:32:00Z">
        <w:r w:rsidRPr="00CF5781" w:rsidDel="00873265">
          <w:rPr>
            <w:rFonts w:ascii="Arial" w:hAnsi="Arial" w:cs="Arial"/>
            <w:sz w:val="24"/>
            <w:szCs w:val="24"/>
            <w:rPrChange w:id="119" w:author="Laurie Furlong [2]" w:date="2024-06-12T16:39:00Z">
              <w:rPr/>
            </w:rPrChange>
          </w:rPr>
          <w:delText xml:space="preserve"> December</w:delText>
        </w:r>
        <w:r w:rsidR="000676F0" w:rsidRPr="00CF5781" w:rsidDel="00873265">
          <w:rPr>
            <w:rFonts w:ascii="Arial" w:hAnsi="Arial" w:cs="Arial"/>
            <w:sz w:val="24"/>
            <w:szCs w:val="24"/>
            <w:rPrChange w:id="120" w:author="Laurie Furlong [2]" w:date="2024-06-12T16:39:00Z">
              <w:rPr/>
            </w:rPrChange>
          </w:rPr>
          <w:delText xml:space="preserve"> 31, 2022</w:delText>
        </w:r>
      </w:del>
    </w:p>
    <w:p w:rsidR="009D3CAC" w:rsidRDefault="009D3CAC" w:rsidP="006628C2">
      <w:pPr>
        <w:pStyle w:val="ListParagraph"/>
        <w:spacing w:after="0"/>
        <w:rPr>
          <w:rFonts w:ascii="Arial" w:hAnsi="Arial" w:cs="Arial"/>
          <w:sz w:val="24"/>
          <w:szCs w:val="24"/>
        </w:rPr>
      </w:pPr>
      <w:ins w:id="121" w:author="Laurie Furlong" w:date="2024-01-22T09:57:00Z">
        <w:r w:rsidRPr="00C577D6">
          <w:rPr>
            <w:rFonts w:ascii="Arial" w:hAnsi="Arial" w:cs="Arial"/>
            <w:sz w:val="24"/>
            <w:szCs w:val="24"/>
          </w:rPr>
          <w:t>Discussion ensued, no concerns noted.</w:t>
        </w:r>
      </w:ins>
    </w:p>
    <w:p w:rsidR="002B1096" w:rsidRDefault="002B1096" w:rsidP="006628C2">
      <w:pPr>
        <w:pStyle w:val="ListParagraph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Suggestions for revenue increase: increase bar prices in September 2024</w:t>
      </w:r>
    </w:p>
    <w:p w:rsidR="002B1096" w:rsidRPr="00C577D6" w:rsidRDefault="002B1096" w:rsidP="006628C2">
      <w:pPr>
        <w:pStyle w:val="ListParagraph"/>
        <w:spacing w:after="0"/>
        <w:rPr>
          <w:ins w:id="122" w:author="Laurie Furlong" w:date="2024-01-22T09:57:00Z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2% recovery charge on invoices paid with credit card, beginning September 2024; must be disclosed on invoices and statements.</w:t>
      </w:r>
    </w:p>
    <w:p w:rsidR="001B3C44" w:rsidRPr="00C577D6" w:rsidDel="009D3CAC" w:rsidRDefault="001B3C44" w:rsidP="001B3C44">
      <w:pPr>
        <w:pStyle w:val="ListParagraph"/>
        <w:spacing w:after="0"/>
        <w:ind w:left="360"/>
        <w:rPr>
          <w:del w:id="123" w:author="Laurie Furlong" w:date="2024-01-22T09:57:00Z"/>
          <w:rFonts w:ascii="Arial" w:hAnsi="Arial" w:cs="Arial"/>
          <w:sz w:val="24"/>
          <w:szCs w:val="24"/>
        </w:rPr>
      </w:pPr>
      <w:del w:id="124" w:author="Laurie Furlong" w:date="2024-01-22T09:57:00Z">
        <w:r w:rsidRPr="00C577D6" w:rsidDel="009D3CAC">
          <w:rPr>
            <w:rFonts w:ascii="Arial" w:hAnsi="Arial" w:cs="Arial"/>
            <w:sz w:val="24"/>
            <w:szCs w:val="24"/>
          </w:rPr>
          <w:delText>Items of note:</w:delText>
        </w:r>
      </w:del>
    </w:p>
    <w:p w:rsidR="00273368" w:rsidRPr="00C577D6" w:rsidDel="00873265" w:rsidRDefault="001B3C44" w:rsidP="006653F2">
      <w:pPr>
        <w:pStyle w:val="ListParagraph"/>
        <w:numPr>
          <w:ilvl w:val="1"/>
          <w:numId w:val="12"/>
        </w:numPr>
        <w:spacing w:after="0"/>
        <w:rPr>
          <w:del w:id="125" w:author="Laurie Furlong" w:date="2023-04-26T17:33:00Z"/>
          <w:rFonts w:ascii="Arial" w:hAnsi="Arial" w:cs="Arial"/>
          <w:sz w:val="24"/>
          <w:szCs w:val="24"/>
        </w:rPr>
      </w:pPr>
      <w:del w:id="126" w:author="Laurie Furlong" w:date="2023-04-26T17:33:00Z">
        <w:r w:rsidRPr="00C577D6" w:rsidDel="00873265">
          <w:rPr>
            <w:rFonts w:ascii="Arial" w:hAnsi="Arial" w:cs="Arial"/>
            <w:sz w:val="24"/>
            <w:szCs w:val="24"/>
          </w:rPr>
          <w:delText>Bar price line high do</w:delText>
        </w:r>
      </w:del>
      <w:ins w:id="127" w:author="Shannon Power" w:date="2023-01-19T00:37:00Z">
        <w:del w:id="128" w:author="Laurie Furlong" w:date="2023-04-26T17:33:00Z">
          <w:r w:rsidR="00061924" w:rsidRPr="00C577D6" w:rsidDel="00873265">
            <w:rPr>
              <w:rFonts w:ascii="Arial" w:hAnsi="Arial" w:cs="Arial"/>
              <w:sz w:val="24"/>
              <w:szCs w:val="24"/>
            </w:rPr>
            <w:delText>due</w:delText>
          </w:r>
        </w:del>
      </w:ins>
      <w:del w:id="129" w:author="Laurie Furlong" w:date="2023-04-26T17:33:00Z">
        <w:r w:rsidRPr="00C577D6" w:rsidDel="00873265">
          <w:rPr>
            <w:rFonts w:ascii="Arial" w:hAnsi="Arial" w:cs="Arial"/>
            <w:sz w:val="24"/>
            <w:szCs w:val="24"/>
          </w:rPr>
          <w:delText xml:space="preserve"> to conversion from Molson to Labatt products</w:delText>
        </w:r>
      </w:del>
    </w:p>
    <w:p w:rsidR="001B3C44" w:rsidRPr="00C577D6" w:rsidDel="00873265" w:rsidRDefault="001B3C44" w:rsidP="001B3C44">
      <w:pPr>
        <w:pStyle w:val="ListParagraph"/>
        <w:numPr>
          <w:ilvl w:val="1"/>
          <w:numId w:val="12"/>
        </w:numPr>
        <w:spacing w:after="0"/>
        <w:rPr>
          <w:del w:id="130" w:author="Laurie Furlong" w:date="2023-04-26T17:33:00Z"/>
          <w:rFonts w:ascii="Arial" w:hAnsi="Arial" w:cs="Arial"/>
          <w:sz w:val="24"/>
          <w:szCs w:val="24"/>
        </w:rPr>
      </w:pPr>
      <w:del w:id="131" w:author="Laurie Furlong" w:date="2023-04-26T17:33:00Z">
        <w:r w:rsidRPr="00C577D6" w:rsidDel="00873265">
          <w:rPr>
            <w:rFonts w:ascii="Arial" w:hAnsi="Arial" w:cs="Arial"/>
            <w:sz w:val="24"/>
            <w:szCs w:val="24"/>
          </w:rPr>
          <w:delText xml:space="preserve">Water was up </w:delText>
        </w:r>
      </w:del>
      <w:ins w:id="132" w:author="Shannon Power" w:date="2023-01-19T00:38:00Z">
        <w:del w:id="133" w:author="Laurie Furlong" w:date="2023-04-26T17:33:00Z">
          <w:r w:rsidR="00061924" w:rsidRPr="00C577D6" w:rsidDel="00873265">
            <w:rPr>
              <w:rFonts w:ascii="Arial" w:hAnsi="Arial" w:cs="Arial"/>
              <w:sz w:val="24"/>
              <w:szCs w:val="24"/>
            </w:rPr>
            <w:delText>trucked in an</w:delText>
          </w:r>
        </w:del>
      </w:ins>
      <w:ins w:id="134" w:author="Shannon Power" w:date="2023-01-19T16:10:00Z">
        <w:del w:id="135" w:author="Laurie Furlong" w:date="2023-04-26T17:33:00Z">
          <w:r w:rsidR="006A7EE0" w:rsidRPr="00C577D6" w:rsidDel="00873265">
            <w:rPr>
              <w:rFonts w:ascii="Arial" w:hAnsi="Arial" w:cs="Arial"/>
              <w:sz w:val="24"/>
              <w:szCs w:val="24"/>
            </w:rPr>
            <w:delText>d</w:delText>
          </w:r>
        </w:del>
      </w:ins>
      <w:ins w:id="136" w:author="Shannon Power" w:date="2023-01-19T00:38:00Z">
        <w:del w:id="137" w:author="Laurie Furlong" w:date="2023-04-26T17:33:00Z">
          <w:r w:rsidR="00061924" w:rsidRPr="00C577D6" w:rsidDel="00873265">
            <w:rPr>
              <w:rFonts w:ascii="Arial" w:hAnsi="Arial" w:cs="Arial"/>
              <w:sz w:val="24"/>
              <w:szCs w:val="24"/>
            </w:rPr>
            <w:delText xml:space="preserve"> expensed </w:delText>
          </w:r>
        </w:del>
      </w:ins>
      <w:del w:id="138" w:author="Laurie Furlong" w:date="2023-04-26T17:33:00Z">
        <w:r w:rsidRPr="00C577D6" w:rsidDel="00873265">
          <w:rPr>
            <w:rFonts w:ascii="Arial" w:hAnsi="Arial" w:cs="Arial"/>
            <w:sz w:val="24"/>
            <w:szCs w:val="24"/>
          </w:rPr>
          <w:delText xml:space="preserve">due to well </w:delText>
        </w:r>
      </w:del>
      <w:ins w:id="139" w:author="Shannon Power" w:date="2023-01-19T00:38:00Z">
        <w:del w:id="140" w:author="Laurie Furlong" w:date="2023-04-26T17:33:00Z">
          <w:r w:rsidR="00061924" w:rsidRPr="00C577D6" w:rsidDel="00873265">
            <w:rPr>
              <w:rFonts w:ascii="Arial" w:hAnsi="Arial" w:cs="Arial"/>
              <w:sz w:val="24"/>
              <w:szCs w:val="24"/>
            </w:rPr>
            <w:delText xml:space="preserve">level </w:delText>
          </w:r>
        </w:del>
      </w:ins>
      <w:del w:id="141" w:author="Laurie Furlong" w:date="2023-04-26T17:33:00Z">
        <w:r w:rsidRPr="00C577D6" w:rsidDel="00873265">
          <w:rPr>
            <w:rFonts w:ascii="Arial" w:hAnsi="Arial" w:cs="Arial"/>
            <w:sz w:val="24"/>
            <w:szCs w:val="24"/>
          </w:rPr>
          <w:delText>being down again, conversations on going to correct issue, as huge investment was made in 2022. Need to review if under warranty,</w:delText>
        </w:r>
      </w:del>
      <w:ins w:id="142" w:author="Shannon Power" w:date="2023-01-19T00:38:00Z">
        <w:del w:id="143" w:author="Laurie Furlong" w:date="2023-04-26T17:33:00Z">
          <w:r w:rsidR="00061924" w:rsidRPr="00C577D6" w:rsidDel="00873265">
            <w:rPr>
              <w:rFonts w:ascii="Arial" w:hAnsi="Arial" w:cs="Arial"/>
              <w:sz w:val="24"/>
              <w:szCs w:val="24"/>
            </w:rPr>
            <w:delText>and attempt to recover costs</w:delText>
          </w:r>
        </w:del>
      </w:ins>
      <w:ins w:id="144" w:author="Shannon Power" w:date="2023-01-19T00:39:00Z">
        <w:del w:id="145" w:author="Laurie Furlong" w:date="2023-04-26T17:33:00Z">
          <w:r w:rsidR="00061924" w:rsidRPr="00C577D6" w:rsidDel="00873265">
            <w:rPr>
              <w:rFonts w:ascii="Arial" w:hAnsi="Arial" w:cs="Arial"/>
              <w:sz w:val="24"/>
              <w:szCs w:val="24"/>
            </w:rPr>
            <w:delText>.</w:delText>
          </w:r>
        </w:del>
      </w:ins>
    </w:p>
    <w:p w:rsidR="006628C2" w:rsidRPr="00C577D6" w:rsidDel="00873265" w:rsidRDefault="001B3C44" w:rsidP="006628C2">
      <w:pPr>
        <w:pStyle w:val="ListParagraph"/>
        <w:numPr>
          <w:ilvl w:val="1"/>
          <w:numId w:val="12"/>
        </w:numPr>
        <w:spacing w:after="0"/>
        <w:rPr>
          <w:del w:id="146" w:author="Laurie Furlong" w:date="2023-04-26T17:33:00Z"/>
          <w:rFonts w:ascii="Arial" w:hAnsi="Arial" w:cs="Arial"/>
          <w:sz w:val="24"/>
          <w:szCs w:val="24"/>
        </w:rPr>
      </w:pPr>
      <w:del w:id="147" w:author="Laurie Furlong" w:date="2023-04-26T17:33:00Z">
        <w:r w:rsidRPr="00C577D6" w:rsidDel="00873265">
          <w:rPr>
            <w:rFonts w:ascii="Arial" w:hAnsi="Arial" w:cs="Arial"/>
            <w:sz w:val="24"/>
            <w:szCs w:val="24"/>
          </w:rPr>
          <w:delText>Telephone’s</w:delText>
        </w:r>
      </w:del>
      <w:ins w:id="148" w:author="Shannon Power" w:date="2023-01-19T00:39:00Z">
        <w:del w:id="149" w:author="Laurie Furlong" w:date="2023-04-26T17:33:00Z">
          <w:r w:rsidR="00061924" w:rsidRPr="00C577D6" w:rsidDel="00873265">
            <w:rPr>
              <w:rFonts w:ascii="Arial" w:hAnsi="Arial" w:cs="Arial"/>
              <w:sz w:val="24"/>
              <w:szCs w:val="24"/>
            </w:rPr>
            <w:delText xml:space="preserve"> cost</w:delText>
          </w:r>
        </w:del>
      </w:ins>
      <w:del w:id="150" w:author="Laurie Furlong" w:date="2023-04-26T17:33:00Z">
        <w:r w:rsidRPr="00C577D6" w:rsidDel="00873265">
          <w:rPr>
            <w:rFonts w:ascii="Arial" w:hAnsi="Arial" w:cs="Arial"/>
            <w:sz w:val="24"/>
            <w:szCs w:val="24"/>
          </w:rPr>
          <w:delText xml:space="preserve"> has actually gone down with conversion to zoom, but all staff have their own cell phone provided to them due to safety issue of work alone.</w:delText>
        </w:r>
      </w:del>
    </w:p>
    <w:p w:rsidR="00873265" w:rsidRPr="00C577D6" w:rsidRDefault="00873265" w:rsidP="006628C2">
      <w:pPr>
        <w:pStyle w:val="ListParagraph"/>
        <w:spacing w:after="0"/>
        <w:rPr>
          <w:ins w:id="151" w:author="Laurie Furlong" w:date="2023-04-26T17:33:00Z"/>
          <w:rFonts w:ascii="Arial" w:hAnsi="Arial" w:cs="Arial"/>
          <w:sz w:val="24"/>
          <w:szCs w:val="24"/>
        </w:rPr>
      </w:pPr>
    </w:p>
    <w:p w:rsidR="006628C2" w:rsidRPr="00C577D6" w:rsidDel="00873265" w:rsidRDefault="00873265">
      <w:pPr>
        <w:ind w:firstLine="720"/>
        <w:rPr>
          <w:del w:id="152" w:author="Laurie Furlong" w:date="2023-04-26T17:33:00Z"/>
          <w:rFonts w:ascii="Arial" w:hAnsi="Arial" w:cs="Arial"/>
          <w:sz w:val="24"/>
          <w:szCs w:val="24"/>
          <w:rPrChange w:id="153" w:author="Laurie Furlong" w:date="2024-01-22T10:31:00Z">
            <w:rPr>
              <w:del w:id="154" w:author="Laurie Furlong" w:date="2023-04-26T17:33:00Z"/>
            </w:rPr>
          </w:rPrChange>
        </w:rPr>
        <w:pPrChange w:id="155" w:author="Laurie Furlong" w:date="2023-04-26T17:34:00Z">
          <w:pPr>
            <w:pStyle w:val="ListParagraph"/>
            <w:numPr>
              <w:ilvl w:val="1"/>
              <w:numId w:val="12"/>
            </w:numPr>
            <w:spacing w:after="0"/>
            <w:ind w:hanging="360"/>
          </w:pPr>
        </w:pPrChange>
      </w:pPr>
      <w:ins w:id="156" w:author="Laurie Furlong" w:date="2023-04-26T17:35:00Z">
        <w:r w:rsidRPr="00C577D6">
          <w:rPr>
            <w:rFonts w:ascii="Arial" w:hAnsi="Arial" w:cs="Arial"/>
            <w:sz w:val="24"/>
            <w:szCs w:val="24"/>
          </w:rPr>
          <w:t xml:space="preserve">Move to accept financials </w:t>
        </w:r>
      </w:ins>
      <w:ins w:id="157" w:author="Laurie Furlong" w:date="2023-04-26T17:36:00Z">
        <w:r w:rsidR="009D3CAC" w:rsidRPr="00C577D6">
          <w:rPr>
            <w:rFonts w:ascii="Arial" w:hAnsi="Arial" w:cs="Arial"/>
            <w:sz w:val="24"/>
            <w:szCs w:val="24"/>
          </w:rPr>
          <w:t xml:space="preserve">by </w:t>
        </w:r>
      </w:ins>
      <w:ins w:id="158" w:author="Laurie Furlong" w:date="2024-01-22T09:58:00Z">
        <w:r w:rsidR="009D3CAC" w:rsidRPr="00C577D6">
          <w:rPr>
            <w:rFonts w:ascii="Arial" w:hAnsi="Arial" w:cs="Arial"/>
            <w:sz w:val="24"/>
            <w:szCs w:val="24"/>
          </w:rPr>
          <w:t xml:space="preserve">David </w:t>
        </w:r>
      </w:ins>
      <w:ins w:id="159" w:author="Laurie Furlong [2]" w:date="2024-06-12T16:40:00Z">
        <w:r w:rsidR="00CF5781">
          <w:rPr>
            <w:rFonts w:ascii="Arial" w:hAnsi="Arial" w:cs="Arial"/>
            <w:sz w:val="24"/>
            <w:szCs w:val="24"/>
          </w:rPr>
          <w:t>Thorne</w:t>
        </w:r>
      </w:ins>
      <w:ins w:id="160" w:author="Laurie Furlong" w:date="2024-01-22T09:58:00Z">
        <w:del w:id="161" w:author="Laurie Furlong [2]" w:date="2024-06-12T16:40:00Z">
          <w:r w:rsidR="009D3CAC" w:rsidRPr="00C577D6" w:rsidDel="00CF5781">
            <w:rPr>
              <w:rFonts w:ascii="Arial" w:hAnsi="Arial" w:cs="Arial"/>
              <w:sz w:val="24"/>
              <w:szCs w:val="24"/>
            </w:rPr>
            <w:delText>Hearn</w:delText>
          </w:r>
        </w:del>
      </w:ins>
      <w:ins w:id="162" w:author="Laurie Furlong" w:date="2023-04-26T17:36:00Z">
        <w:r w:rsidR="00EA2689" w:rsidRPr="00C577D6">
          <w:rPr>
            <w:rFonts w:ascii="Arial" w:hAnsi="Arial" w:cs="Arial"/>
            <w:sz w:val="24"/>
            <w:szCs w:val="24"/>
          </w:rPr>
          <w:t>, seconded by Tony P</w:t>
        </w:r>
      </w:ins>
      <w:ins w:id="163" w:author="Laurie Furlong [2]" w:date="2024-06-12T16:40:00Z">
        <w:r w:rsidR="00CF5781">
          <w:rPr>
            <w:rFonts w:ascii="Arial" w:hAnsi="Arial" w:cs="Arial"/>
            <w:sz w:val="24"/>
            <w:szCs w:val="24"/>
          </w:rPr>
          <w:t>almer</w:t>
        </w:r>
      </w:ins>
      <w:ins w:id="164" w:author="Laurie Furlong" w:date="2023-04-26T17:36:00Z">
        <w:del w:id="165" w:author="Laurie Furlong [2]" w:date="2024-06-12T16:40:00Z">
          <w:r w:rsidR="00EA2689" w:rsidRPr="00C577D6" w:rsidDel="00CF5781">
            <w:rPr>
              <w:rFonts w:ascii="Arial" w:hAnsi="Arial" w:cs="Arial"/>
              <w:sz w:val="24"/>
              <w:szCs w:val="24"/>
            </w:rPr>
            <w:delText>ollard</w:delText>
          </w:r>
        </w:del>
      </w:ins>
      <w:del w:id="166" w:author="Laurie Furlong" w:date="2023-04-26T17:33:00Z">
        <w:r w:rsidR="006628C2" w:rsidRPr="00C577D6" w:rsidDel="00873265">
          <w:rPr>
            <w:rFonts w:ascii="Arial" w:hAnsi="Arial" w:cs="Arial"/>
            <w:sz w:val="24"/>
            <w:szCs w:val="24"/>
            <w:rPrChange w:id="167" w:author="Laurie Furlong" w:date="2024-01-22T10:31:00Z">
              <w:rPr/>
            </w:rPrChange>
          </w:rPr>
          <w:delText>Rodgers Coombs audit will be completed by</w:delText>
        </w:r>
      </w:del>
      <w:ins w:id="168" w:author="Shannon Power" w:date="2023-01-19T00:39:00Z">
        <w:del w:id="169" w:author="Laurie Furlong" w:date="2023-04-26T17:33:00Z">
          <w:r w:rsidR="00061924" w:rsidRPr="00C577D6" w:rsidDel="00873265">
            <w:rPr>
              <w:rFonts w:ascii="Arial" w:hAnsi="Arial" w:cs="Arial"/>
              <w:sz w:val="24"/>
              <w:szCs w:val="24"/>
              <w:rPrChange w:id="170" w:author="Laurie Furlong" w:date="2024-01-22T10:31:00Z">
                <w:rPr/>
              </w:rPrChange>
            </w:rPr>
            <w:delText xml:space="preserve"> beginning of </w:delText>
          </w:r>
        </w:del>
      </w:ins>
      <w:del w:id="171" w:author="Laurie Furlong" w:date="2023-04-26T17:33:00Z">
        <w:r w:rsidR="006628C2" w:rsidRPr="00C577D6" w:rsidDel="00873265">
          <w:rPr>
            <w:rFonts w:ascii="Arial" w:hAnsi="Arial" w:cs="Arial"/>
            <w:sz w:val="24"/>
            <w:szCs w:val="24"/>
            <w:rPrChange w:id="172" w:author="Laurie Furlong" w:date="2024-01-22T10:31:00Z">
              <w:rPr/>
            </w:rPrChange>
          </w:rPr>
          <w:delText>March</w:delText>
        </w:r>
      </w:del>
    </w:p>
    <w:p w:rsidR="006628C2" w:rsidRPr="00C577D6" w:rsidDel="00873265" w:rsidRDefault="006628C2">
      <w:pPr>
        <w:ind w:firstLine="720"/>
        <w:rPr>
          <w:del w:id="173" w:author="Laurie Furlong" w:date="2023-04-26T17:33:00Z"/>
          <w:rFonts w:ascii="Arial" w:hAnsi="Arial" w:cs="Arial"/>
          <w:sz w:val="24"/>
          <w:szCs w:val="24"/>
          <w:rPrChange w:id="174" w:author="Laurie Furlong" w:date="2024-01-22T10:31:00Z">
            <w:rPr>
              <w:del w:id="175" w:author="Laurie Furlong" w:date="2023-04-26T17:33:00Z"/>
            </w:rPr>
          </w:rPrChange>
        </w:rPr>
        <w:pPrChange w:id="176" w:author="Laurie Furlong" w:date="2023-04-26T17:34:00Z">
          <w:pPr>
            <w:pStyle w:val="ListParagraph"/>
            <w:numPr>
              <w:ilvl w:val="1"/>
              <w:numId w:val="12"/>
            </w:numPr>
            <w:spacing w:after="0"/>
            <w:ind w:hanging="360"/>
          </w:pPr>
        </w:pPrChange>
      </w:pPr>
      <w:del w:id="177" w:author="Laurie Furlong" w:date="2023-04-26T17:33:00Z">
        <w:r w:rsidRPr="00C577D6" w:rsidDel="00873265">
          <w:rPr>
            <w:rFonts w:ascii="Arial" w:hAnsi="Arial" w:cs="Arial"/>
            <w:sz w:val="24"/>
            <w:szCs w:val="24"/>
            <w:rPrChange w:id="178" w:author="Laurie Furlong" w:date="2024-01-22T10:31:00Z">
              <w:rPr/>
            </w:rPrChange>
          </w:rPr>
          <w:delText>Bingo not included in budget do</w:delText>
        </w:r>
      </w:del>
      <w:ins w:id="179" w:author="Shannon Power" w:date="2023-01-19T00:39:00Z">
        <w:del w:id="180" w:author="Laurie Furlong" w:date="2023-04-26T17:33:00Z">
          <w:r w:rsidR="00061924" w:rsidRPr="00C577D6" w:rsidDel="00873265">
            <w:rPr>
              <w:rFonts w:ascii="Arial" w:hAnsi="Arial" w:cs="Arial"/>
              <w:sz w:val="24"/>
              <w:szCs w:val="24"/>
              <w:rPrChange w:id="181" w:author="Laurie Furlong" w:date="2024-01-22T10:31:00Z">
                <w:rPr/>
              </w:rPrChange>
            </w:rPr>
            <w:delText>due</w:delText>
          </w:r>
        </w:del>
      </w:ins>
      <w:del w:id="182" w:author="Laurie Furlong" w:date="2023-04-26T17:33:00Z">
        <w:r w:rsidRPr="00C577D6" w:rsidDel="00873265">
          <w:rPr>
            <w:rFonts w:ascii="Arial" w:hAnsi="Arial" w:cs="Arial"/>
            <w:sz w:val="24"/>
            <w:szCs w:val="24"/>
            <w:rPrChange w:id="183" w:author="Laurie Furlong" w:date="2024-01-22T10:31:00Z">
              <w:rPr/>
            </w:rPrChange>
          </w:rPr>
          <w:delText xml:space="preserve"> to </w:delText>
        </w:r>
      </w:del>
      <w:ins w:id="184" w:author="Shannon Power" w:date="2023-01-19T00:40:00Z">
        <w:del w:id="185" w:author="Laurie Furlong" w:date="2023-04-26T17:33:00Z">
          <w:r w:rsidR="00061924" w:rsidRPr="00C577D6" w:rsidDel="00873265">
            <w:rPr>
              <w:rFonts w:ascii="Arial" w:hAnsi="Arial" w:cs="Arial"/>
              <w:sz w:val="24"/>
              <w:szCs w:val="24"/>
              <w:rPrChange w:id="186" w:author="Laurie Furlong" w:date="2024-01-22T10:31:00Z">
                <w:rPr/>
              </w:rPrChange>
            </w:rPr>
            <w:delText xml:space="preserve">limited success of last </w:delText>
          </w:r>
        </w:del>
      </w:ins>
      <w:del w:id="187" w:author="Laurie Furlong" w:date="2023-04-26T17:33:00Z">
        <w:r w:rsidRPr="00C577D6" w:rsidDel="00873265">
          <w:rPr>
            <w:rFonts w:ascii="Arial" w:hAnsi="Arial" w:cs="Arial"/>
            <w:sz w:val="24"/>
            <w:szCs w:val="24"/>
            <w:rPrChange w:id="188" w:author="Laurie Furlong" w:date="2024-01-22T10:31:00Z">
              <w:rPr/>
            </w:rPrChange>
          </w:rPr>
          <w:delText>a lower year, unsure if will be occurring again.</w:delText>
        </w:r>
      </w:del>
    </w:p>
    <w:p w:rsidR="006628C2" w:rsidRPr="00C577D6" w:rsidDel="00873265" w:rsidRDefault="006628C2">
      <w:pPr>
        <w:ind w:firstLine="720"/>
        <w:rPr>
          <w:del w:id="189" w:author="Laurie Furlong" w:date="2023-04-26T17:33:00Z"/>
          <w:rFonts w:ascii="Arial" w:hAnsi="Arial" w:cs="Arial"/>
          <w:sz w:val="24"/>
          <w:szCs w:val="24"/>
          <w:rPrChange w:id="190" w:author="Laurie Furlong" w:date="2024-01-22T10:31:00Z">
            <w:rPr>
              <w:del w:id="191" w:author="Laurie Furlong" w:date="2023-04-26T17:33:00Z"/>
            </w:rPr>
          </w:rPrChange>
        </w:rPr>
        <w:pPrChange w:id="192" w:author="Laurie Furlong" w:date="2023-04-26T17:34:00Z">
          <w:pPr>
            <w:pStyle w:val="ListParagraph"/>
            <w:numPr>
              <w:ilvl w:val="1"/>
              <w:numId w:val="12"/>
            </w:numPr>
            <w:spacing w:after="0"/>
            <w:ind w:hanging="360"/>
          </w:pPr>
        </w:pPrChange>
      </w:pPr>
      <w:del w:id="193" w:author="Laurie Furlong" w:date="2023-04-26T17:33:00Z">
        <w:r w:rsidRPr="00C577D6" w:rsidDel="00873265">
          <w:rPr>
            <w:rFonts w:ascii="Arial" w:hAnsi="Arial" w:cs="Arial"/>
            <w:sz w:val="24"/>
            <w:szCs w:val="24"/>
            <w:rPrChange w:id="194" w:author="Laurie Furlong" w:date="2024-01-22T10:31:00Z">
              <w:rPr/>
            </w:rPrChange>
          </w:rPr>
          <w:delText>Portugal Cove/St. Phillips had agreed to help with costs in last Mayor’s meeting, Tony to follow up on letter of support.</w:delText>
        </w:r>
      </w:del>
    </w:p>
    <w:p w:rsidR="00273368" w:rsidRPr="00C577D6" w:rsidDel="00873265" w:rsidRDefault="006628C2">
      <w:pPr>
        <w:ind w:firstLine="720"/>
        <w:rPr>
          <w:del w:id="195" w:author="Laurie Furlong" w:date="2023-04-26T17:33:00Z"/>
          <w:rFonts w:ascii="Arial" w:hAnsi="Arial" w:cs="Arial"/>
          <w:sz w:val="24"/>
          <w:szCs w:val="24"/>
          <w:rPrChange w:id="196" w:author="Laurie Furlong" w:date="2024-01-22T10:31:00Z">
            <w:rPr>
              <w:del w:id="197" w:author="Laurie Furlong" w:date="2023-04-26T17:33:00Z"/>
            </w:rPr>
          </w:rPrChange>
        </w:rPr>
        <w:pPrChange w:id="198" w:author="Laurie Furlong" w:date="2023-04-26T17:34:00Z">
          <w:pPr>
            <w:pStyle w:val="ListParagraph"/>
            <w:numPr>
              <w:ilvl w:val="1"/>
              <w:numId w:val="12"/>
            </w:numPr>
            <w:spacing w:after="0"/>
            <w:ind w:hanging="360"/>
          </w:pPr>
        </w:pPrChange>
      </w:pPr>
      <w:del w:id="199" w:author="Laurie Furlong" w:date="2023-04-26T17:33:00Z">
        <w:r w:rsidRPr="00C577D6" w:rsidDel="00873265">
          <w:rPr>
            <w:rFonts w:ascii="Arial" w:hAnsi="Arial" w:cs="Arial"/>
            <w:sz w:val="24"/>
            <w:szCs w:val="24"/>
            <w:rPrChange w:id="200" w:author="Laurie Furlong" w:date="2024-01-22T10:31:00Z">
              <w:rPr/>
            </w:rPrChange>
          </w:rPr>
          <w:delText xml:space="preserve">Cerb </w:delText>
        </w:r>
      </w:del>
      <w:ins w:id="201" w:author="Shannon Power" w:date="2023-01-19T00:40:00Z">
        <w:del w:id="202" w:author="Laurie Furlong" w:date="2023-04-26T17:33:00Z">
          <w:r w:rsidR="00061924" w:rsidRPr="00C577D6" w:rsidDel="00873265">
            <w:rPr>
              <w:rFonts w:ascii="Arial" w:hAnsi="Arial" w:cs="Arial"/>
              <w:sz w:val="24"/>
              <w:szCs w:val="24"/>
              <w:rPrChange w:id="203" w:author="Laurie Furlong" w:date="2024-01-22T10:31:00Z">
                <w:rPr/>
              </w:rPrChange>
            </w:rPr>
            <w:delText>CEB</w:delText>
          </w:r>
        </w:del>
      </w:ins>
      <w:ins w:id="204" w:author="Shannon Power" w:date="2023-01-19T00:50:00Z">
        <w:del w:id="205" w:author="Laurie Furlong" w:date="2023-04-26T17:33:00Z">
          <w:r w:rsidR="00AB0F60" w:rsidRPr="00C577D6" w:rsidDel="00873265">
            <w:rPr>
              <w:rFonts w:ascii="Arial" w:hAnsi="Arial" w:cs="Arial"/>
              <w:sz w:val="24"/>
              <w:szCs w:val="24"/>
              <w:rPrChange w:id="206" w:author="Laurie Furlong" w:date="2024-01-22T10:31:00Z">
                <w:rPr/>
              </w:rPrChange>
            </w:rPr>
            <w:delText>A</w:delText>
          </w:r>
        </w:del>
      </w:ins>
      <w:ins w:id="207" w:author="Shannon Power" w:date="2023-01-19T00:40:00Z">
        <w:del w:id="208" w:author="Laurie Furlong" w:date="2023-04-26T17:33:00Z">
          <w:r w:rsidR="00061924" w:rsidRPr="00C577D6" w:rsidDel="00873265">
            <w:rPr>
              <w:rFonts w:ascii="Arial" w:hAnsi="Arial" w:cs="Arial"/>
              <w:sz w:val="24"/>
              <w:szCs w:val="24"/>
              <w:rPrChange w:id="209" w:author="Laurie Furlong" w:date="2024-01-22T10:31:00Z">
                <w:rPr/>
              </w:rPrChange>
            </w:rPr>
            <w:delText xml:space="preserve"> </w:delText>
          </w:r>
        </w:del>
      </w:ins>
      <w:del w:id="210" w:author="Laurie Furlong" w:date="2023-04-26T17:33:00Z">
        <w:r w:rsidRPr="00C577D6" w:rsidDel="00873265">
          <w:rPr>
            <w:rFonts w:ascii="Arial" w:hAnsi="Arial" w:cs="Arial"/>
            <w:sz w:val="24"/>
            <w:szCs w:val="24"/>
            <w:rPrChange w:id="211" w:author="Laurie Furlong" w:date="2024-01-22T10:31:00Z">
              <w:rPr/>
            </w:rPrChange>
          </w:rPr>
          <w:delText>was paid back the last of December , which will show as a credit of $20,000 for 2023</w:delText>
        </w:r>
      </w:del>
    </w:p>
    <w:p w:rsidR="006628C2" w:rsidRPr="00C577D6" w:rsidDel="0033032A" w:rsidRDefault="006628C2">
      <w:pPr>
        <w:ind w:firstLine="720"/>
        <w:rPr>
          <w:del w:id="212" w:author="Laurie Furlong" w:date="2023-04-26T17:50:00Z"/>
          <w:rFonts w:ascii="Arial" w:hAnsi="Arial" w:cs="Arial"/>
          <w:sz w:val="24"/>
          <w:szCs w:val="24"/>
          <w:rPrChange w:id="213" w:author="Laurie Furlong" w:date="2024-01-22T10:31:00Z">
            <w:rPr>
              <w:del w:id="214" w:author="Laurie Furlong" w:date="2023-04-26T17:50:00Z"/>
            </w:rPr>
          </w:rPrChange>
        </w:rPr>
        <w:pPrChange w:id="215" w:author="Laurie Furlong" w:date="2023-04-26T17:34:00Z">
          <w:pPr>
            <w:pStyle w:val="ListParagraph"/>
            <w:spacing w:after="0"/>
          </w:pPr>
        </w:pPrChange>
      </w:pPr>
    </w:p>
    <w:p w:rsidR="006628C2" w:rsidRPr="00C577D6" w:rsidDel="00EA2689" w:rsidRDefault="006628C2" w:rsidP="00B25895">
      <w:pPr>
        <w:spacing w:after="0"/>
        <w:ind w:firstLine="720"/>
        <w:rPr>
          <w:del w:id="216" w:author="Laurie Furlong" w:date="2023-04-26T17:37:00Z"/>
          <w:rFonts w:ascii="Arial" w:hAnsi="Arial" w:cs="Arial"/>
          <w:sz w:val="24"/>
          <w:szCs w:val="24"/>
        </w:rPr>
      </w:pPr>
      <w:del w:id="217" w:author="Laurie Furlong" w:date="2023-04-26T17:37:00Z">
        <w:r w:rsidRPr="00C577D6" w:rsidDel="00EA2689">
          <w:rPr>
            <w:rFonts w:ascii="Arial" w:hAnsi="Arial" w:cs="Arial"/>
            <w:sz w:val="24"/>
            <w:szCs w:val="24"/>
          </w:rPr>
          <w:delText>Motion to approve budget for 2023 was moved by Tony, seconded by Darrin.</w:delText>
        </w:r>
      </w:del>
    </w:p>
    <w:p w:rsidR="006628C2" w:rsidRPr="00C577D6" w:rsidRDefault="006628C2" w:rsidP="00B25895">
      <w:pPr>
        <w:spacing w:after="0"/>
        <w:ind w:firstLine="720"/>
        <w:rPr>
          <w:rFonts w:ascii="Arial" w:hAnsi="Arial" w:cs="Arial"/>
          <w:sz w:val="24"/>
          <w:szCs w:val="24"/>
        </w:rPr>
      </w:pPr>
    </w:p>
    <w:p w:rsidR="00312631" w:rsidRPr="00C577D6" w:rsidRDefault="00312631" w:rsidP="00312631">
      <w:pPr>
        <w:spacing w:after="0"/>
        <w:rPr>
          <w:rFonts w:ascii="Arial" w:hAnsi="Arial" w:cs="Arial"/>
          <w:sz w:val="24"/>
          <w:szCs w:val="24"/>
        </w:rPr>
      </w:pPr>
    </w:p>
    <w:p w:rsidR="00B25895" w:rsidRDefault="009D3CAC" w:rsidP="00B25895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ins w:id="218" w:author="Laurie Furlong" w:date="2024-01-22T09:59:00Z">
        <w:r w:rsidRPr="00C577D6">
          <w:rPr>
            <w:rFonts w:ascii="Arial" w:hAnsi="Arial" w:cs="Arial"/>
            <w:sz w:val="24"/>
            <w:szCs w:val="24"/>
          </w:rPr>
          <w:lastRenderedPageBreak/>
          <w:t>Budget 2024 Update</w:t>
        </w:r>
      </w:ins>
    </w:p>
    <w:p w:rsidR="00CF5781" w:rsidRDefault="00CF5781" w:rsidP="00B25895">
      <w:pPr>
        <w:pStyle w:val="ListParagraph"/>
        <w:rPr>
          <w:rFonts w:ascii="Arial" w:hAnsi="Arial" w:cs="Arial"/>
          <w:sz w:val="24"/>
          <w:szCs w:val="24"/>
        </w:rPr>
      </w:pPr>
      <w:ins w:id="219" w:author="Laurie Furlong [2]" w:date="2024-06-12T16:41:00Z">
        <w:r w:rsidRPr="00B25895">
          <w:rPr>
            <w:rFonts w:ascii="Arial" w:hAnsi="Arial" w:cs="Arial"/>
            <w:sz w:val="24"/>
            <w:szCs w:val="24"/>
            <w:rPrChange w:id="220" w:author="Laurie Furlong [2]" w:date="2024-06-12T16:41:00Z">
              <w:rPr/>
            </w:rPrChange>
          </w:rPr>
          <w:t>Discussion ensued, no concerns noted</w:t>
        </w:r>
      </w:ins>
    </w:p>
    <w:p w:rsidR="00B25895" w:rsidRPr="00B25895" w:rsidDel="00CF5781" w:rsidRDefault="00B25895">
      <w:pPr>
        <w:pStyle w:val="ListParagraph"/>
        <w:numPr>
          <w:ilvl w:val="0"/>
          <w:numId w:val="3"/>
        </w:numPr>
        <w:spacing w:after="0"/>
        <w:rPr>
          <w:del w:id="221" w:author="Laurie Furlong [2]" w:date="2024-06-12T16:41:00Z"/>
          <w:rFonts w:ascii="Arial" w:hAnsi="Arial" w:cs="Arial"/>
          <w:sz w:val="24"/>
          <w:szCs w:val="24"/>
        </w:rPr>
      </w:pPr>
    </w:p>
    <w:p w:rsidR="002B1096" w:rsidRPr="00C577D6" w:rsidDel="00CF5781" w:rsidRDefault="002B1096">
      <w:pPr>
        <w:pStyle w:val="ListParagraph"/>
        <w:rPr>
          <w:ins w:id="222" w:author="Laurie Furlong" w:date="2024-01-22T09:59:00Z"/>
          <w:del w:id="223" w:author="Laurie Furlong [2]" w:date="2024-06-12T16:41:00Z"/>
        </w:rPr>
        <w:pPrChange w:id="224" w:author="Laurie Furlong" w:date="2024-01-22T09:59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</w:p>
    <w:p w:rsidR="00AC1DF9" w:rsidRPr="00CF5781" w:rsidDel="00CF5781" w:rsidRDefault="009D3CAC">
      <w:pPr>
        <w:pStyle w:val="ListParagraph"/>
        <w:rPr>
          <w:ins w:id="225" w:author="Laurie Furlong" w:date="2024-01-22T10:05:00Z"/>
          <w:del w:id="226" w:author="Laurie Furlong [2]" w:date="2024-06-12T16:40:00Z"/>
        </w:rPr>
        <w:pPrChange w:id="227" w:author="Laurie Furlong [2]" w:date="2024-06-12T16:40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  <w:ins w:id="228" w:author="Laurie Furlong" w:date="2024-01-22T10:00:00Z">
        <w:del w:id="229" w:author="Laurie Furlong [2]" w:date="2024-06-12T16:41:00Z">
          <w:r w:rsidRPr="00CF5781" w:rsidDel="00CF5781">
            <w:delText xml:space="preserve">Patron Removal Update- Everyone Currently happy with the </w:delText>
          </w:r>
        </w:del>
      </w:ins>
      <w:ins w:id="230" w:author="Laurie Furlong" w:date="2024-01-22T10:30:00Z">
        <w:del w:id="231" w:author="Laurie Furlong [2]" w:date="2024-06-12T16:41:00Z">
          <w:r w:rsidR="003D1FC8" w:rsidRPr="00CF5781" w:rsidDel="00CF5781">
            <w:delText>re</w:delText>
          </w:r>
        </w:del>
      </w:ins>
      <w:ins w:id="232" w:author="Laurie Furlong" w:date="2024-01-22T10:31:00Z">
        <w:del w:id="233" w:author="Laurie Furlong [2]" w:date="2024-06-12T16:41:00Z">
          <w:r w:rsidR="003D1FC8" w:rsidRPr="00CF5781" w:rsidDel="00CF5781">
            <w:delText>s</w:delText>
          </w:r>
        </w:del>
      </w:ins>
      <w:ins w:id="234" w:author="Laurie Furlong" w:date="2024-01-22T10:30:00Z">
        <w:del w:id="235" w:author="Laurie Furlong [2]" w:date="2024-06-12T16:41:00Z">
          <w:r w:rsidR="003D1FC8" w:rsidRPr="00CF5781" w:rsidDel="00CF5781">
            <w:delText xml:space="preserve">olution </w:delText>
          </w:r>
        </w:del>
      </w:ins>
      <w:ins w:id="236" w:author="Laurie Furlong" w:date="2024-01-22T10:00:00Z">
        <w:del w:id="237" w:author="Laurie Furlong [2]" w:date="2024-06-12T16:41:00Z">
          <w:r w:rsidRPr="00CF5781" w:rsidDel="00CF5781">
            <w:delText xml:space="preserve">on both sides on how situation was </w:delText>
          </w:r>
        </w:del>
      </w:ins>
      <w:ins w:id="238" w:author="Laurie Furlong" w:date="2024-01-22T10:30:00Z">
        <w:del w:id="239" w:author="Laurie Furlong [2]" w:date="2024-06-12T16:41:00Z">
          <w:r w:rsidR="003D1FC8" w:rsidRPr="00CF5781" w:rsidDel="00CF5781">
            <w:delText>addresse</w:delText>
          </w:r>
        </w:del>
      </w:ins>
      <w:ins w:id="240" w:author="Laurie Furlong" w:date="2024-01-22T10:04:00Z">
        <w:del w:id="241" w:author="Laurie Furlong [2]" w:date="2024-06-12T16:40:00Z">
          <w:r w:rsidR="00AC1DF9" w:rsidRPr="00CF5781" w:rsidDel="00CF5781">
            <w:delText xml:space="preserve">Vending Machines </w:delText>
          </w:r>
        </w:del>
      </w:ins>
      <w:ins w:id="242" w:author="Laurie Furlong" w:date="2024-01-22T10:05:00Z">
        <w:del w:id="243" w:author="Laurie Furlong [2]" w:date="2024-06-12T16:40:00Z">
          <w:r w:rsidR="00AC1DF9" w:rsidRPr="00CF5781" w:rsidDel="00CF5781">
            <w:delText>:</w:delText>
          </w:r>
        </w:del>
      </w:ins>
    </w:p>
    <w:p w:rsidR="00AC1DF9" w:rsidRPr="00C577D6" w:rsidDel="00CF5781" w:rsidRDefault="00AC1DF9">
      <w:pPr>
        <w:pStyle w:val="ListParagraph"/>
        <w:rPr>
          <w:ins w:id="244" w:author="Laurie Furlong" w:date="2024-01-22T10:05:00Z"/>
          <w:del w:id="245" w:author="Laurie Furlong [2]" w:date="2024-06-12T16:40:00Z"/>
        </w:rPr>
        <w:pPrChange w:id="246" w:author="Laurie Furlong [2]" w:date="2024-06-12T16:40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</w:p>
    <w:p w:rsidR="00AC1DF9" w:rsidRPr="00C577D6" w:rsidDel="00CF5781" w:rsidRDefault="00AC1DF9">
      <w:pPr>
        <w:pStyle w:val="ListParagraph"/>
        <w:rPr>
          <w:ins w:id="247" w:author="Laurie Furlong" w:date="2024-01-22T10:05:00Z"/>
          <w:del w:id="248" w:author="Laurie Furlong [2]" w:date="2024-06-12T16:40:00Z"/>
        </w:rPr>
        <w:pPrChange w:id="249" w:author="Laurie Furlong [2]" w:date="2024-06-12T16:40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  <w:ins w:id="250" w:author="Laurie Furlong" w:date="2024-01-22T10:05:00Z">
        <w:del w:id="251" w:author="Laurie Furlong [2]" w:date="2024-06-12T16:40:00Z">
          <w:r w:rsidRPr="00C577D6" w:rsidDel="00CF5781">
            <w:delText>Kids</w:delText>
          </w:r>
        </w:del>
      </w:ins>
      <w:ins w:id="252" w:author="Laurie Furlong" w:date="2024-01-22T10:04:00Z">
        <w:del w:id="253" w:author="Laurie Furlong [2]" w:date="2024-06-12T16:40:00Z">
          <w:r w:rsidRPr="00C577D6" w:rsidDel="00CF5781">
            <w:delText xml:space="preserve"> have been robbing the candy machines</w:delText>
          </w:r>
        </w:del>
      </w:ins>
    </w:p>
    <w:p w:rsidR="00AC1DF9" w:rsidRPr="00C577D6" w:rsidDel="00CF5781" w:rsidRDefault="00AB7B77">
      <w:pPr>
        <w:pStyle w:val="ListParagraph"/>
        <w:rPr>
          <w:ins w:id="254" w:author="Laurie Furlong" w:date="2024-01-22T10:05:00Z"/>
          <w:del w:id="255" w:author="Laurie Furlong [2]" w:date="2024-06-12T16:40:00Z"/>
        </w:rPr>
        <w:pPrChange w:id="256" w:author="Laurie Furlong [2]" w:date="2024-06-12T16:40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  <w:ins w:id="257" w:author="Laurie Furlong" w:date="2024-01-22T10:31:00Z">
        <w:del w:id="258" w:author="Laurie Furlong [2]" w:date="2024-06-12T16:40:00Z">
          <w:r w:rsidRPr="00C577D6" w:rsidDel="00CF5781">
            <w:delText>Safety</w:delText>
          </w:r>
        </w:del>
      </w:ins>
      <w:ins w:id="259" w:author="Laurie Furlong" w:date="2024-01-22T10:05:00Z">
        <w:del w:id="260" w:author="Laurie Furlong [2]" w:date="2024-06-12T16:40:00Z">
          <w:r w:rsidR="00AC1DF9" w:rsidRPr="00C577D6" w:rsidDel="00CF5781">
            <w:delText xml:space="preserve"> Concern for Senior’s Hockey</w:delText>
          </w:r>
        </w:del>
      </w:ins>
    </w:p>
    <w:p w:rsidR="00AC1DF9" w:rsidRPr="00C577D6" w:rsidDel="00CF5781" w:rsidRDefault="00AC1DF9">
      <w:pPr>
        <w:pStyle w:val="ListParagraph"/>
        <w:rPr>
          <w:ins w:id="261" w:author="Laurie Furlong" w:date="2024-01-22T10:05:00Z"/>
          <w:del w:id="262" w:author="Laurie Furlong [2]" w:date="2024-06-12T16:40:00Z"/>
        </w:rPr>
        <w:pPrChange w:id="263" w:author="Laurie Furlong [2]" w:date="2024-06-12T16:40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  <w:ins w:id="264" w:author="Laurie Furlong" w:date="2024-01-22T10:05:00Z">
        <w:del w:id="265" w:author="Laurie Furlong [2]" w:date="2024-06-12T16:40:00Z">
          <w:r w:rsidRPr="00C577D6" w:rsidDel="00CF5781">
            <w:delText>Cathy to review if contract in place, potential removal if not.</w:delText>
          </w:r>
        </w:del>
      </w:ins>
    </w:p>
    <w:p w:rsidR="00AC1DF9" w:rsidRPr="00C577D6" w:rsidDel="00264363" w:rsidRDefault="00AC1DF9">
      <w:pPr>
        <w:pStyle w:val="ListParagraph"/>
        <w:rPr>
          <w:ins w:id="266" w:author="Laurie Furlong" w:date="2024-01-22T10:01:00Z"/>
          <w:del w:id="267" w:author="Laurie Furlong [2]" w:date="2024-06-12T17:03:00Z"/>
        </w:rPr>
        <w:pPrChange w:id="268" w:author="Laurie Furlong [2]" w:date="2024-06-12T16:40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</w:p>
    <w:p w:rsidR="009D3CAC" w:rsidDel="00CF5781" w:rsidRDefault="009D3CAC">
      <w:pPr>
        <w:pStyle w:val="ListParagraph"/>
        <w:rPr>
          <w:del w:id="269" w:author="Laurie Furlong [2]" w:date="2024-06-12T16:42:00Z"/>
        </w:rPr>
        <w:pPrChange w:id="270" w:author="Laurie Furlong" w:date="2024-01-22T10:0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</w:p>
    <w:p w:rsidR="00CF5781" w:rsidRPr="002B1096" w:rsidRDefault="009D3CAC" w:rsidP="00B25895">
      <w:pPr>
        <w:pStyle w:val="ListParagraph"/>
        <w:rPr>
          <w:ins w:id="271" w:author="Laurie Furlong [2]" w:date="2024-06-12T16:42:00Z"/>
        </w:rPr>
      </w:pPr>
      <w:ins w:id="272" w:author="Laurie Furlong" w:date="2024-01-22T10:01:00Z">
        <w:del w:id="273" w:author="Laurie Furlong [2]" w:date="2024-06-12T16:42:00Z">
          <w:r w:rsidRPr="00264363" w:rsidDel="00CF5781">
            <w:delText xml:space="preserve">Wrongful Dismissal Update- </w:delText>
          </w:r>
        </w:del>
      </w:ins>
      <w:ins w:id="274" w:author="Laurie Furlong" w:date="2024-01-22T10:02:00Z">
        <w:del w:id="275" w:author="Laurie Furlong [2]" w:date="2024-06-12T16:42:00Z">
          <w:r w:rsidRPr="00264363" w:rsidDel="00CF5781">
            <w:delText>Cathy, Shannon and Darrin went on a call, there was no response after the fact</w:delText>
          </w:r>
        </w:del>
      </w:ins>
    </w:p>
    <w:p w:rsidR="00C84FC7" w:rsidRDefault="00CF578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  <w:pPrChange w:id="276" w:author="Laurie Furlong" w:date="2024-01-22T10:03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  <w:ins w:id="277" w:author="Laurie Furlong [2]" w:date="2024-06-12T16:42:00Z">
        <w:r w:rsidRPr="00C577D6">
          <w:rPr>
            <w:rFonts w:ascii="Arial" w:hAnsi="Arial" w:cs="Arial"/>
            <w:sz w:val="24"/>
            <w:szCs w:val="24"/>
          </w:rPr>
          <w:t xml:space="preserve">Advertising Update- </w:t>
        </w:r>
        <w:r>
          <w:rPr>
            <w:rFonts w:ascii="Arial" w:hAnsi="Arial" w:cs="Arial"/>
            <w:sz w:val="24"/>
            <w:szCs w:val="24"/>
          </w:rPr>
          <w:t xml:space="preserve">New Signage in place </w:t>
        </w:r>
      </w:ins>
    </w:p>
    <w:p w:rsidR="00AC1DF9" w:rsidRPr="00C84FC7" w:rsidDel="00CF5781" w:rsidRDefault="00AC1DF9" w:rsidP="00C84FC7">
      <w:pPr>
        <w:pStyle w:val="ListParagraph"/>
        <w:numPr>
          <w:ilvl w:val="0"/>
          <w:numId w:val="3"/>
        </w:numPr>
        <w:spacing w:after="0"/>
        <w:rPr>
          <w:ins w:id="278" w:author="Laurie Furlong" w:date="2024-01-22T10:03:00Z"/>
          <w:del w:id="279" w:author="Laurie Furlong [2]" w:date="2024-06-12T16:42:00Z"/>
          <w:rFonts w:ascii="Arial" w:hAnsi="Arial" w:cs="Arial"/>
          <w:sz w:val="24"/>
          <w:szCs w:val="24"/>
        </w:rPr>
      </w:pPr>
      <w:ins w:id="280" w:author="Laurie Furlong" w:date="2024-01-22T10:02:00Z">
        <w:del w:id="281" w:author="Laurie Furlong [2]" w:date="2024-06-12T16:42:00Z">
          <w:r w:rsidRPr="00C84FC7" w:rsidDel="00CF5781">
            <w:rPr>
              <w:rFonts w:ascii="Arial" w:hAnsi="Arial" w:cs="Arial"/>
              <w:sz w:val="24"/>
              <w:szCs w:val="24"/>
            </w:rPr>
            <w:delText xml:space="preserve">NEMHA President Recurring Meeting- meetings will be </w:delText>
          </w:r>
        </w:del>
      </w:ins>
      <w:ins w:id="282" w:author="Laurie Furlong" w:date="2024-01-22T10:03:00Z">
        <w:del w:id="283" w:author="Laurie Furlong [2]" w:date="2024-06-12T16:42:00Z">
          <w:r w:rsidRPr="00C84FC7" w:rsidDel="00CF5781">
            <w:rPr>
              <w:rFonts w:ascii="Arial" w:hAnsi="Arial" w:cs="Arial"/>
              <w:sz w:val="24"/>
              <w:szCs w:val="24"/>
            </w:rPr>
            <w:delText>formalized</w:delText>
          </w:r>
        </w:del>
      </w:ins>
      <w:ins w:id="284" w:author="Laurie Furlong" w:date="2024-01-22T10:02:00Z">
        <w:del w:id="285" w:author="Laurie Furlong [2]" w:date="2024-06-12T16:42:00Z">
          <w:r w:rsidRPr="00C84FC7" w:rsidDel="00CF5781">
            <w:rPr>
              <w:rFonts w:ascii="Arial" w:hAnsi="Arial" w:cs="Arial"/>
              <w:sz w:val="24"/>
              <w:szCs w:val="24"/>
            </w:rPr>
            <w:delText xml:space="preserve"> quarterly</w:delText>
          </w:r>
        </w:del>
      </w:ins>
      <w:ins w:id="286" w:author="Laurie Furlong" w:date="2024-01-22T10:03:00Z">
        <w:del w:id="287" w:author="Laurie Furlong [2]" w:date="2024-06-12T16:42:00Z">
          <w:r w:rsidRPr="00C84FC7" w:rsidDel="00CF5781">
            <w:rPr>
              <w:rFonts w:ascii="Arial" w:hAnsi="Arial" w:cs="Arial"/>
              <w:sz w:val="24"/>
              <w:szCs w:val="24"/>
            </w:rPr>
            <w:delText>.</w:delText>
          </w:r>
        </w:del>
      </w:ins>
    </w:p>
    <w:p w:rsidR="00AC1DF9" w:rsidRPr="00C577D6" w:rsidRDefault="00AC1DF9">
      <w:pPr>
        <w:pStyle w:val="ListParagraph"/>
        <w:rPr>
          <w:ins w:id="288" w:author="Laurie Furlong" w:date="2024-01-22T10:03:00Z"/>
        </w:rPr>
        <w:pPrChange w:id="289" w:author="Laurie Furlong" w:date="2024-01-22T10:03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</w:p>
    <w:p w:rsidR="00CF2B63" w:rsidRPr="00C577D6" w:rsidRDefault="00CF2B63" w:rsidP="00CF2B63">
      <w:pPr>
        <w:pStyle w:val="ListParagraph"/>
        <w:numPr>
          <w:ilvl w:val="0"/>
          <w:numId w:val="3"/>
        </w:numPr>
        <w:spacing w:after="0"/>
        <w:rPr>
          <w:ins w:id="290" w:author="Laurie Furlong [2]" w:date="2024-06-12T16:55:00Z"/>
          <w:rFonts w:ascii="Arial" w:hAnsi="Arial" w:cs="Arial"/>
          <w:sz w:val="24"/>
          <w:szCs w:val="24"/>
        </w:rPr>
      </w:pPr>
      <w:ins w:id="291" w:author="Laurie Furlong [2]" w:date="2024-06-12T16:55:00Z">
        <w:r w:rsidRPr="00C577D6">
          <w:rPr>
            <w:rFonts w:ascii="Arial" w:hAnsi="Arial" w:cs="Arial"/>
            <w:sz w:val="24"/>
            <w:szCs w:val="24"/>
          </w:rPr>
          <w:t xml:space="preserve">Operational Update- </w:t>
        </w:r>
      </w:ins>
    </w:p>
    <w:p w:rsidR="00CF5781" w:rsidRDefault="00CF2B63">
      <w:pPr>
        <w:pStyle w:val="ListParagraph"/>
        <w:spacing w:after="0"/>
        <w:rPr>
          <w:ins w:id="292" w:author="Laurie Furlong [2]" w:date="2024-06-12T16:53:00Z"/>
          <w:rFonts w:ascii="Arial" w:hAnsi="Arial" w:cs="Arial"/>
          <w:sz w:val="24"/>
          <w:szCs w:val="24"/>
        </w:rPr>
        <w:pPrChange w:id="293" w:author="Laurie Furlong [2]" w:date="2024-06-12T16:55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  <w:ins w:id="294" w:author="Laurie Furlong [2]" w:date="2024-06-12T16:55:00Z">
        <w:r>
          <w:rPr>
            <w:rFonts w:ascii="Arial" w:hAnsi="Arial" w:cs="Arial"/>
            <w:sz w:val="24"/>
            <w:szCs w:val="24"/>
          </w:rPr>
          <w:t xml:space="preserve">Discussion ensued on below items, </w:t>
        </w:r>
        <w:r w:rsidRPr="003570DD">
          <w:rPr>
            <w:rFonts w:ascii="Arial" w:hAnsi="Arial" w:cs="Arial"/>
            <w:sz w:val="24"/>
            <w:szCs w:val="24"/>
          </w:rPr>
          <w:t>no concerns</w:t>
        </w:r>
        <w:r w:rsidRPr="00C577D6">
          <w:rPr>
            <w:rFonts w:ascii="Arial" w:hAnsi="Arial" w:cs="Arial"/>
            <w:sz w:val="24"/>
            <w:szCs w:val="24"/>
          </w:rPr>
          <w:t xml:space="preserve"> or objections noted</w:t>
        </w:r>
      </w:ins>
    </w:p>
    <w:p w:rsidR="00CF2B63" w:rsidRDefault="00CF2B63">
      <w:pPr>
        <w:spacing w:after="0"/>
        <w:rPr>
          <w:ins w:id="295" w:author="Laurie Furlong [2]" w:date="2024-06-12T16:54:00Z"/>
          <w:rFonts w:ascii="Arial" w:hAnsi="Arial" w:cs="Arial"/>
          <w:sz w:val="24"/>
          <w:szCs w:val="24"/>
        </w:rPr>
        <w:pPrChange w:id="296" w:author="Laurie Furlong [2]" w:date="2024-06-12T16:53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</w:p>
    <w:p w:rsidR="00B25895" w:rsidRDefault="00CF2B63" w:rsidP="00B25895">
      <w:pPr>
        <w:ind w:left="851"/>
        <w:rPr>
          <w:rFonts w:ascii="Arial" w:hAnsi="Arial" w:cs="Arial"/>
          <w:sz w:val="24"/>
          <w:szCs w:val="24"/>
        </w:rPr>
      </w:pPr>
      <w:ins w:id="297" w:author="Laurie Furlong [2]" w:date="2024-06-12T16:54:00Z">
        <w:r w:rsidRPr="00B25895">
          <w:rPr>
            <w:rFonts w:ascii="Arial" w:hAnsi="Arial" w:cs="Arial"/>
            <w:sz w:val="24"/>
            <w:szCs w:val="24"/>
          </w:rPr>
          <w:t>Maintenance Update</w:t>
        </w:r>
      </w:ins>
      <w:r w:rsidR="00B25895">
        <w:rPr>
          <w:rFonts w:ascii="Arial" w:hAnsi="Arial" w:cs="Arial"/>
          <w:sz w:val="24"/>
          <w:szCs w:val="24"/>
        </w:rPr>
        <w:t xml:space="preserve">: </w:t>
      </w:r>
    </w:p>
    <w:p w:rsidR="00CF2B63" w:rsidRPr="00B25895" w:rsidRDefault="00CF2B63" w:rsidP="00B25895">
      <w:pPr>
        <w:ind w:left="709"/>
        <w:rPr>
          <w:ins w:id="298" w:author="Laurie Furlong [2]" w:date="2024-06-12T16:54:00Z"/>
          <w:rFonts w:ascii="Arial" w:hAnsi="Arial" w:cs="Arial"/>
          <w:sz w:val="24"/>
          <w:szCs w:val="24"/>
        </w:rPr>
      </w:pPr>
      <w:ins w:id="299" w:author="Laurie Furlong [2]" w:date="2024-06-12T16:54:00Z">
        <w:r w:rsidRPr="00B25895">
          <w:rPr>
            <w:rFonts w:ascii="Arial" w:hAnsi="Arial" w:cs="Arial"/>
            <w:sz w:val="24"/>
            <w:szCs w:val="24"/>
          </w:rPr>
          <w:t>The following maintenance has been completed</w:t>
        </w:r>
      </w:ins>
      <w:r w:rsidR="00B25895">
        <w:rPr>
          <w:rFonts w:ascii="Arial" w:hAnsi="Arial" w:cs="Arial"/>
          <w:sz w:val="24"/>
          <w:szCs w:val="24"/>
        </w:rPr>
        <w:t>:</w:t>
      </w:r>
    </w:p>
    <w:p w:rsidR="00CF2B63" w:rsidRPr="00B25895" w:rsidRDefault="00CF2B63" w:rsidP="00B25895">
      <w:pPr>
        <w:spacing w:after="0"/>
        <w:ind w:left="709"/>
        <w:rPr>
          <w:ins w:id="300" w:author="Laurie Furlong [2]" w:date="2024-06-12T16:54:00Z"/>
          <w:rFonts w:ascii="Arial" w:hAnsi="Arial" w:cs="Arial"/>
          <w:sz w:val="24"/>
          <w:szCs w:val="24"/>
        </w:rPr>
      </w:pPr>
      <w:ins w:id="301" w:author="Laurie Furlong [2]" w:date="2024-06-12T16:54:00Z">
        <w:r w:rsidRPr="00B25895">
          <w:rPr>
            <w:rFonts w:ascii="Arial" w:hAnsi="Arial" w:cs="Arial"/>
            <w:sz w:val="24"/>
            <w:szCs w:val="24"/>
          </w:rPr>
          <w:t>Pipes on Condenser have been replaced</w:t>
        </w:r>
        <w:r w:rsidRPr="00B25895">
          <w:rPr>
            <w:rFonts w:ascii="Arial" w:hAnsi="Arial" w:cs="Arial"/>
            <w:sz w:val="24"/>
            <w:szCs w:val="24"/>
          </w:rPr>
          <w:tab/>
          <w:t>$9867.00</w:t>
        </w:r>
      </w:ins>
    </w:p>
    <w:p w:rsidR="00CF2B63" w:rsidRPr="00B25895" w:rsidRDefault="00CF2B63" w:rsidP="00B25895">
      <w:pPr>
        <w:spacing w:after="0"/>
        <w:ind w:left="709"/>
        <w:rPr>
          <w:ins w:id="302" w:author="Laurie Furlong [2]" w:date="2024-06-12T16:54:00Z"/>
          <w:rFonts w:ascii="Arial" w:hAnsi="Arial" w:cs="Arial"/>
          <w:sz w:val="24"/>
          <w:szCs w:val="24"/>
        </w:rPr>
      </w:pPr>
      <w:ins w:id="303" w:author="Laurie Furlong [2]" w:date="2024-06-12T16:54:00Z">
        <w:r w:rsidRPr="00B25895">
          <w:rPr>
            <w:rFonts w:ascii="Arial" w:hAnsi="Arial" w:cs="Arial"/>
            <w:sz w:val="24"/>
            <w:szCs w:val="24"/>
          </w:rPr>
          <w:t>Bio Green system inspected</w:t>
        </w:r>
        <w:r w:rsidRPr="00B25895">
          <w:rPr>
            <w:rFonts w:ascii="Arial" w:hAnsi="Arial" w:cs="Arial"/>
            <w:sz w:val="24"/>
            <w:szCs w:val="24"/>
          </w:rPr>
          <w:tab/>
        </w:r>
        <w:r w:rsidRPr="00B25895">
          <w:rPr>
            <w:rFonts w:ascii="Arial" w:hAnsi="Arial" w:cs="Arial"/>
            <w:sz w:val="24"/>
            <w:szCs w:val="24"/>
          </w:rPr>
          <w:tab/>
        </w:r>
        <w:r w:rsidRPr="00B25895">
          <w:rPr>
            <w:rFonts w:ascii="Arial" w:hAnsi="Arial" w:cs="Arial"/>
            <w:sz w:val="24"/>
            <w:szCs w:val="24"/>
          </w:rPr>
          <w:tab/>
          <w:t>$3105.00</w:t>
        </w:r>
      </w:ins>
    </w:p>
    <w:p w:rsidR="00CF2B63" w:rsidRPr="00B25895" w:rsidRDefault="00CF2B63" w:rsidP="00B25895">
      <w:pPr>
        <w:spacing w:after="0"/>
        <w:ind w:left="709"/>
        <w:rPr>
          <w:ins w:id="304" w:author="Laurie Furlong [2]" w:date="2024-06-12T16:54:00Z"/>
          <w:rFonts w:ascii="Arial" w:hAnsi="Arial" w:cs="Arial"/>
          <w:sz w:val="24"/>
          <w:szCs w:val="24"/>
        </w:rPr>
      </w:pPr>
      <w:ins w:id="305" w:author="Laurie Furlong [2]" w:date="2024-06-12T16:54:00Z">
        <w:r w:rsidRPr="00B25895">
          <w:rPr>
            <w:rFonts w:ascii="Arial" w:hAnsi="Arial" w:cs="Arial"/>
            <w:sz w:val="24"/>
            <w:szCs w:val="24"/>
          </w:rPr>
          <w:t>Scrubber ordered &amp; received</w:t>
        </w:r>
        <w:r w:rsidRPr="00B25895">
          <w:rPr>
            <w:rFonts w:ascii="Arial" w:hAnsi="Arial" w:cs="Arial"/>
            <w:sz w:val="24"/>
            <w:szCs w:val="24"/>
          </w:rPr>
          <w:tab/>
        </w:r>
        <w:r w:rsidRPr="00B25895">
          <w:rPr>
            <w:rFonts w:ascii="Arial" w:hAnsi="Arial" w:cs="Arial"/>
            <w:sz w:val="24"/>
            <w:szCs w:val="24"/>
          </w:rPr>
          <w:tab/>
        </w:r>
        <w:r w:rsidRPr="00B25895">
          <w:rPr>
            <w:rFonts w:ascii="Arial" w:hAnsi="Arial" w:cs="Arial"/>
            <w:sz w:val="24"/>
            <w:szCs w:val="24"/>
          </w:rPr>
          <w:tab/>
          <w:t>$6385.00</w:t>
        </w:r>
      </w:ins>
    </w:p>
    <w:p w:rsidR="00CF2B63" w:rsidRPr="00B25895" w:rsidRDefault="00CF2B63" w:rsidP="00B25895">
      <w:pPr>
        <w:spacing w:after="0"/>
        <w:ind w:left="709"/>
        <w:rPr>
          <w:ins w:id="306" w:author="Laurie Furlong [2]" w:date="2024-06-12T16:54:00Z"/>
          <w:rFonts w:ascii="Arial" w:hAnsi="Arial" w:cs="Arial"/>
          <w:sz w:val="24"/>
          <w:szCs w:val="24"/>
        </w:rPr>
      </w:pPr>
      <w:ins w:id="307" w:author="Laurie Furlong [2]" w:date="2024-06-12T16:54:00Z">
        <w:r w:rsidRPr="00B25895">
          <w:rPr>
            <w:rFonts w:ascii="Arial" w:hAnsi="Arial" w:cs="Arial"/>
            <w:sz w:val="24"/>
            <w:szCs w:val="24"/>
          </w:rPr>
          <w:t xml:space="preserve">PA </w:t>
        </w:r>
        <w:proofErr w:type="gramStart"/>
        <w:r w:rsidRPr="00B25895">
          <w:rPr>
            <w:rFonts w:ascii="Arial" w:hAnsi="Arial" w:cs="Arial"/>
            <w:sz w:val="24"/>
            <w:szCs w:val="24"/>
          </w:rPr>
          <w:t>System</w:t>
        </w:r>
        <w:proofErr w:type="gramEnd"/>
        <w:r w:rsidRPr="00B25895">
          <w:rPr>
            <w:rFonts w:ascii="Arial" w:hAnsi="Arial" w:cs="Arial"/>
            <w:sz w:val="24"/>
            <w:szCs w:val="24"/>
          </w:rPr>
          <w:t xml:space="preserve"> board replaced</w:t>
        </w:r>
        <w:r w:rsidRPr="00B25895">
          <w:rPr>
            <w:rFonts w:ascii="Arial" w:hAnsi="Arial" w:cs="Arial"/>
            <w:sz w:val="24"/>
            <w:szCs w:val="24"/>
          </w:rPr>
          <w:tab/>
        </w:r>
        <w:r w:rsidRPr="00B25895">
          <w:rPr>
            <w:rFonts w:ascii="Arial" w:hAnsi="Arial" w:cs="Arial"/>
            <w:sz w:val="24"/>
            <w:szCs w:val="24"/>
          </w:rPr>
          <w:tab/>
        </w:r>
        <w:r w:rsidRPr="00B25895">
          <w:rPr>
            <w:rFonts w:ascii="Arial" w:hAnsi="Arial" w:cs="Arial"/>
            <w:sz w:val="24"/>
            <w:szCs w:val="24"/>
          </w:rPr>
          <w:tab/>
        </w:r>
        <w:r w:rsidRPr="00B25895">
          <w:rPr>
            <w:rFonts w:ascii="Arial" w:hAnsi="Arial" w:cs="Arial"/>
            <w:sz w:val="24"/>
            <w:szCs w:val="24"/>
          </w:rPr>
          <w:tab/>
          <w:t>$1935.00</w:t>
        </w:r>
      </w:ins>
    </w:p>
    <w:p w:rsidR="00CF2B63" w:rsidRPr="00B25895" w:rsidRDefault="00CF2B63" w:rsidP="00B25895">
      <w:pPr>
        <w:spacing w:after="0"/>
        <w:ind w:left="709"/>
        <w:rPr>
          <w:ins w:id="308" w:author="Laurie Furlong [2]" w:date="2024-06-12T16:54:00Z"/>
          <w:rFonts w:ascii="Arial" w:hAnsi="Arial" w:cs="Arial"/>
          <w:sz w:val="24"/>
          <w:szCs w:val="24"/>
        </w:rPr>
      </w:pPr>
      <w:ins w:id="309" w:author="Laurie Furlong [2]" w:date="2024-06-12T16:54:00Z">
        <w:r w:rsidRPr="00B25895">
          <w:rPr>
            <w:rFonts w:ascii="Arial" w:hAnsi="Arial" w:cs="Arial"/>
            <w:sz w:val="24"/>
            <w:szCs w:val="24"/>
          </w:rPr>
          <w:t>Electric Motor &amp; Pump</w:t>
        </w:r>
        <w:r w:rsidRPr="00B25895">
          <w:rPr>
            <w:rFonts w:ascii="Arial" w:hAnsi="Arial" w:cs="Arial"/>
            <w:sz w:val="24"/>
            <w:szCs w:val="24"/>
          </w:rPr>
          <w:tab/>
        </w:r>
        <w:r w:rsidRPr="00B25895">
          <w:rPr>
            <w:rFonts w:ascii="Arial" w:hAnsi="Arial" w:cs="Arial"/>
            <w:sz w:val="24"/>
            <w:szCs w:val="24"/>
          </w:rPr>
          <w:tab/>
        </w:r>
        <w:r w:rsidRPr="00B25895">
          <w:rPr>
            <w:rFonts w:ascii="Arial" w:hAnsi="Arial" w:cs="Arial"/>
            <w:sz w:val="24"/>
            <w:szCs w:val="24"/>
          </w:rPr>
          <w:tab/>
        </w:r>
        <w:r w:rsidRPr="00B25895">
          <w:rPr>
            <w:rFonts w:ascii="Arial" w:hAnsi="Arial" w:cs="Arial"/>
            <w:sz w:val="24"/>
            <w:szCs w:val="24"/>
          </w:rPr>
          <w:tab/>
          <w:t>$3300.00</w:t>
        </w:r>
      </w:ins>
    </w:p>
    <w:p w:rsidR="00CF2B63" w:rsidRPr="00B25895" w:rsidRDefault="00CF2B63" w:rsidP="00B25895">
      <w:pPr>
        <w:spacing w:after="0"/>
        <w:ind w:left="709"/>
        <w:rPr>
          <w:ins w:id="310" w:author="Laurie Furlong [2]" w:date="2024-06-12T16:54:00Z"/>
          <w:rFonts w:ascii="Arial" w:hAnsi="Arial" w:cs="Arial"/>
          <w:sz w:val="24"/>
          <w:szCs w:val="24"/>
        </w:rPr>
      </w:pPr>
      <w:ins w:id="311" w:author="Laurie Furlong [2]" w:date="2024-06-12T16:54:00Z">
        <w:r w:rsidRPr="00B25895">
          <w:rPr>
            <w:rFonts w:ascii="Arial" w:hAnsi="Arial" w:cs="Arial"/>
            <w:sz w:val="24"/>
            <w:szCs w:val="24"/>
          </w:rPr>
          <w:tab/>
          <w:t>Maintenance on systems, water meter was temporarily placed</w:t>
        </w:r>
      </w:ins>
    </w:p>
    <w:p w:rsidR="00CF2B63" w:rsidRPr="00B25895" w:rsidRDefault="00CF2B63" w:rsidP="00B25895">
      <w:pPr>
        <w:spacing w:after="0"/>
        <w:ind w:left="709"/>
        <w:rPr>
          <w:ins w:id="312" w:author="Laurie Furlong [2]" w:date="2024-06-12T16:54:00Z"/>
          <w:rFonts w:ascii="Arial" w:hAnsi="Arial" w:cs="Arial"/>
          <w:sz w:val="24"/>
          <w:szCs w:val="24"/>
        </w:rPr>
      </w:pPr>
      <w:ins w:id="313" w:author="Laurie Furlong [2]" w:date="2024-06-12T16:54:00Z">
        <w:r w:rsidRPr="00B25895">
          <w:rPr>
            <w:rFonts w:ascii="Arial" w:hAnsi="Arial" w:cs="Arial"/>
            <w:sz w:val="24"/>
            <w:szCs w:val="24"/>
          </w:rPr>
          <w:t>Compressor belts replaced</w:t>
        </w:r>
        <w:r w:rsidRPr="00B25895">
          <w:rPr>
            <w:rFonts w:ascii="Arial" w:hAnsi="Arial" w:cs="Arial"/>
            <w:sz w:val="24"/>
            <w:szCs w:val="24"/>
          </w:rPr>
          <w:tab/>
        </w:r>
        <w:r w:rsidRPr="00B25895">
          <w:rPr>
            <w:rFonts w:ascii="Arial" w:hAnsi="Arial" w:cs="Arial"/>
            <w:sz w:val="24"/>
            <w:szCs w:val="24"/>
          </w:rPr>
          <w:tab/>
        </w:r>
        <w:r w:rsidRPr="00B25895">
          <w:rPr>
            <w:rFonts w:ascii="Arial" w:hAnsi="Arial" w:cs="Arial"/>
            <w:sz w:val="24"/>
            <w:szCs w:val="24"/>
          </w:rPr>
          <w:tab/>
        </w:r>
        <w:r w:rsidRPr="00B25895">
          <w:rPr>
            <w:rFonts w:ascii="Arial" w:hAnsi="Arial" w:cs="Arial"/>
            <w:sz w:val="24"/>
            <w:szCs w:val="24"/>
          </w:rPr>
          <w:tab/>
          <w:t>$2482.00</w:t>
        </w:r>
      </w:ins>
    </w:p>
    <w:p w:rsidR="00CF2B63" w:rsidRPr="00B25895" w:rsidRDefault="00CF2B63" w:rsidP="00B25895">
      <w:pPr>
        <w:spacing w:after="0"/>
        <w:ind w:left="709"/>
        <w:rPr>
          <w:ins w:id="314" w:author="Laurie Furlong [2]" w:date="2024-06-12T16:54:00Z"/>
          <w:rFonts w:ascii="Arial" w:hAnsi="Arial" w:cs="Arial"/>
          <w:sz w:val="24"/>
          <w:szCs w:val="24"/>
        </w:rPr>
      </w:pPr>
      <w:ins w:id="315" w:author="Laurie Furlong [2]" w:date="2024-06-12T16:54:00Z">
        <w:r w:rsidRPr="00B25895">
          <w:rPr>
            <w:rFonts w:ascii="Arial" w:hAnsi="Arial" w:cs="Arial"/>
            <w:sz w:val="24"/>
            <w:szCs w:val="24"/>
          </w:rPr>
          <w:t>Olympia repairs- brakes were replaced</w:t>
        </w:r>
        <w:r w:rsidRPr="00B25895">
          <w:rPr>
            <w:rFonts w:ascii="Arial" w:hAnsi="Arial" w:cs="Arial"/>
            <w:sz w:val="24"/>
            <w:szCs w:val="24"/>
          </w:rPr>
          <w:tab/>
        </w:r>
        <w:r w:rsidRPr="00B25895">
          <w:rPr>
            <w:rFonts w:ascii="Arial" w:hAnsi="Arial" w:cs="Arial"/>
            <w:sz w:val="24"/>
            <w:szCs w:val="24"/>
          </w:rPr>
          <w:tab/>
          <w:t>$1973.00</w:t>
        </w:r>
      </w:ins>
    </w:p>
    <w:p w:rsidR="00CF2B63" w:rsidRPr="00B25895" w:rsidRDefault="00CF2B63" w:rsidP="00B25895">
      <w:pPr>
        <w:spacing w:after="0"/>
        <w:ind w:left="709"/>
        <w:rPr>
          <w:ins w:id="316" w:author="Laurie Furlong [2]" w:date="2024-06-12T16:54:00Z"/>
          <w:rFonts w:ascii="Arial" w:hAnsi="Arial" w:cs="Arial"/>
          <w:sz w:val="24"/>
          <w:szCs w:val="24"/>
        </w:rPr>
      </w:pPr>
      <w:ins w:id="317" w:author="Laurie Furlong [2]" w:date="2024-06-12T16:54:00Z">
        <w:r w:rsidRPr="00B25895">
          <w:rPr>
            <w:rFonts w:ascii="Arial" w:hAnsi="Arial" w:cs="Arial"/>
            <w:sz w:val="24"/>
            <w:szCs w:val="24"/>
          </w:rPr>
          <w:t>Gate threshold &amp; safety pads replaced</w:t>
        </w:r>
        <w:r w:rsidRPr="00B25895">
          <w:rPr>
            <w:rFonts w:ascii="Arial" w:hAnsi="Arial" w:cs="Arial"/>
            <w:sz w:val="24"/>
            <w:szCs w:val="24"/>
          </w:rPr>
          <w:tab/>
        </w:r>
        <w:r w:rsidRPr="00B25895">
          <w:rPr>
            <w:rFonts w:ascii="Arial" w:hAnsi="Arial" w:cs="Arial"/>
            <w:sz w:val="24"/>
            <w:szCs w:val="24"/>
          </w:rPr>
          <w:tab/>
          <w:t>$2055.00</w:t>
        </w:r>
      </w:ins>
    </w:p>
    <w:p w:rsidR="00CF2B63" w:rsidRPr="00B25895" w:rsidRDefault="00CF2B63" w:rsidP="00B25895">
      <w:pPr>
        <w:spacing w:after="0"/>
        <w:ind w:left="709"/>
        <w:rPr>
          <w:ins w:id="318" w:author="Laurie Furlong [2]" w:date="2024-06-12T16:54:00Z"/>
          <w:rFonts w:ascii="Arial" w:hAnsi="Arial" w:cs="Arial"/>
          <w:sz w:val="24"/>
          <w:szCs w:val="24"/>
        </w:rPr>
      </w:pPr>
      <w:ins w:id="319" w:author="Laurie Furlong [2]" w:date="2024-06-12T16:54:00Z">
        <w:r w:rsidRPr="00B25895">
          <w:rPr>
            <w:rFonts w:ascii="Arial" w:hAnsi="Arial" w:cs="Arial"/>
            <w:sz w:val="24"/>
            <w:szCs w:val="24"/>
          </w:rPr>
          <w:t>Zamboni repairs- sprocket &amp; chain replaced</w:t>
        </w:r>
        <w:r w:rsidRPr="00B25895">
          <w:rPr>
            <w:rFonts w:ascii="Arial" w:hAnsi="Arial" w:cs="Arial"/>
            <w:sz w:val="24"/>
            <w:szCs w:val="24"/>
          </w:rPr>
          <w:tab/>
          <w:t>$729.00</w:t>
        </w:r>
      </w:ins>
    </w:p>
    <w:p w:rsidR="00CF2B63" w:rsidRPr="00B25895" w:rsidRDefault="00CF2B63" w:rsidP="00B25895">
      <w:pPr>
        <w:spacing w:after="0"/>
        <w:ind w:left="709"/>
        <w:rPr>
          <w:ins w:id="320" w:author="Laurie Furlong [2]" w:date="2024-06-12T16:54:00Z"/>
          <w:rFonts w:ascii="Arial" w:hAnsi="Arial" w:cs="Arial"/>
          <w:sz w:val="24"/>
          <w:szCs w:val="24"/>
        </w:rPr>
      </w:pPr>
      <w:ins w:id="321" w:author="Laurie Furlong [2]" w:date="2024-06-12T16:54:00Z">
        <w:r w:rsidRPr="00B25895">
          <w:rPr>
            <w:rFonts w:ascii="Arial" w:hAnsi="Arial" w:cs="Arial"/>
            <w:sz w:val="24"/>
            <w:szCs w:val="24"/>
          </w:rPr>
          <w:t>Exhaust fans on EHC/HRU - 1 replaced</w:t>
        </w:r>
        <w:r w:rsidRPr="00B25895">
          <w:rPr>
            <w:rFonts w:ascii="Arial" w:hAnsi="Arial" w:cs="Arial"/>
            <w:sz w:val="24"/>
            <w:szCs w:val="24"/>
          </w:rPr>
          <w:tab/>
        </w:r>
        <w:r w:rsidRPr="00B25895">
          <w:rPr>
            <w:rFonts w:ascii="Arial" w:hAnsi="Arial" w:cs="Arial"/>
            <w:sz w:val="24"/>
            <w:szCs w:val="24"/>
          </w:rPr>
          <w:tab/>
          <w:t>$6555.00</w:t>
        </w:r>
      </w:ins>
    </w:p>
    <w:p w:rsidR="00CF2B63" w:rsidRPr="00B25895" w:rsidRDefault="00CF2B63" w:rsidP="00B25895">
      <w:pPr>
        <w:spacing w:after="0"/>
        <w:ind w:left="709"/>
        <w:rPr>
          <w:ins w:id="322" w:author="Laurie Furlong [2]" w:date="2024-06-12T16:54:00Z"/>
          <w:rFonts w:ascii="Arial" w:hAnsi="Arial" w:cs="Arial"/>
          <w:sz w:val="24"/>
          <w:szCs w:val="24"/>
        </w:rPr>
      </w:pPr>
      <w:ins w:id="323" w:author="Laurie Furlong [2]" w:date="2024-06-12T16:54:00Z">
        <w:r w:rsidRPr="00B25895">
          <w:rPr>
            <w:rFonts w:ascii="Arial" w:hAnsi="Arial" w:cs="Arial"/>
            <w:sz w:val="24"/>
            <w:szCs w:val="24"/>
          </w:rPr>
          <w:t>Hot Water Boiler</w:t>
        </w:r>
        <w:r w:rsidRPr="00B25895">
          <w:rPr>
            <w:rFonts w:ascii="Arial" w:hAnsi="Arial" w:cs="Arial"/>
            <w:sz w:val="24"/>
            <w:szCs w:val="24"/>
          </w:rPr>
          <w:tab/>
        </w:r>
        <w:r w:rsidRPr="00B25895">
          <w:rPr>
            <w:rFonts w:ascii="Arial" w:hAnsi="Arial" w:cs="Arial"/>
            <w:sz w:val="24"/>
            <w:szCs w:val="24"/>
          </w:rPr>
          <w:tab/>
        </w:r>
        <w:r w:rsidRPr="00B25895">
          <w:rPr>
            <w:rFonts w:ascii="Arial" w:hAnsi="Arial" w:cs="Arial"/>
            <w:sz w:val="24"/>
            <w:szCs w:val="24"/>
          </w:rPr>
          <w:tab/>
        </w:r>
        <w:r w:rsidRPr="00B25895">
          <w:rPr>
            <w:rFonts w:ascii="Arial" w:hAnsi="Arial" w:cs="Arial"/>
            <w:sz w:val="24"/>
            <w:szCs w:val="24"/>
          </w:rPr>
          <w:tab/>
        </w:r>
        <w:r w:rsidRPr="00B25895">
          <w:rPr>
            <w:rFonts w:ascii="Arial" w:hAnsi="Arial" w:cs="Arial"/>
            <w:sz w:val="24"/>
            <w:szCs w:val="24"/>
          </w:rPr>
          <w:tab/>
          <w:t>$6000.00</w:t>
        </w:r>
      </w:ins>
    </w:p>
    <w:p w:rsidR="00CF2B63" w:rsidRPr="00B25895" w:rsidRDefault="00CF2B63" w:rsidP="00B25895">
      <w:pPr>
        <w:spacing w:after="0"/>
        <w:ind w:left="709"/>
        <w:rPr>
          <w:ins w:id="324" w:author="Laurie Furlong [2]" w:date="2024-06-12T16:54:00Z"/>
          <w:rFonts w:ascii="Arial" w:hAnsi="Arial" w:cs="Arial"/>
          <w:sz w:val="24"/>
          <w:szCs w:val="24"/>
        </w:rPr>
      </w:pPr>
    </w:p>
    <w:p w:rsidR="00CF2B63" w:rsidRPr="00B25895" w:rsidRDefault="00B25895" w:rsidP="00B25895">
      <w:pPr>
        <w:spacing w:after="0"/>
        <w:ind w:left="709"/>
        <w:rPr>
          <w:ins w:id="325" w:author="Laurie Furlong [2]" w:date="2024-06-12T16:54:00Z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Additional maintenance to be completed:</w:t>
      </w:r>
    </w:p>
    <w:p w:rsidR="00CF2B63" w:rsidRPr="00B25895" w:rsidRDefault="00CF2B63" w:rsidP="00B25895">
      <w:pPr>
        <w:spacing w:after="0"/>
        <w:ind w:left="709"/>
        <w:rPr>
          <w:ins w:id="326" w:author="Laurie Furlong [2]" w:date="2024-06-12T16:54:00Z"/>
          <w:rFonts w:ascii="Arial" w:hAnsi="Arial" w:cs="Arial"/>
          <w:sz w:val="24"/>
          <w:szCs w:val="24"/>
        </w:rPr>
      </w:pPr>
      <w:ins w:id="327" w:author="Laurie Furlong [2]" w:date="2024-06-12T16:54:00Z">
        <w:r w:rsidRPr="00B25895">
          <w:rPr>
            <w:rFonts w:ascii="Arial" w:hAnsi="Arial" w:cs="Arial"/>
            <w:sz w:val="24"/>
            <w:szCs w:val="24"/>
          </w:rPr>
          <w:t>Safety valves to be replaced on refrigeration system</w:t>
        </w:r>
      </w:ins>
    </w:p>
    <w:p w:rsidR="00CF2B63" w:rsidRPr="00B25895" w:rsidRDefault="00CF2B63" w:rsidP="00B25895">
      <w:pPr>
        <w:spacing w:after="0"/>
        <w:ind w:left="709"/>
        <w:rPr>
          <w:ins w:id="328" w:author="Laurie Furlong [2]" w:date="2024-06-12T16:54:00Z"/>
          <w:rFonts w:ascii="Arial" w:hAnsi="Arial" w:cs="Arial"/>
          <w:sz w:val="24"/>
          <w:szCs w:val="24"/>
        </w:rPr>
      </w:pPr>
      <w:ins w:id="329" w:author="Laurie Furlong [2]" w:date="2024-06-12T16:54:00Z">
        <w:r w:rsidRPr="00B25895">
          <w:rPr>
            <w:rFonts w:ascii="Arial" w:hAnsi="Arial" w:cs="Arial"/>
            <w:sz w:val="24"/>
            <w:szCs w:val="24"/>
          </w:rPr>
          <w:t>Parking Lot line repainting</w:t>
        </w:r>
      </w:ins>
    </w:p>
    <w:p w:rsidR="00B25895" w:rsidRDefault="00CF2B63" w:rsidP="00B25895">
      <w:pPr>
        <w:spacing w:after="0"/>
        <w:ind w:left="709"/>
        <w:rPr>
          <w:rFonts w:ascii="Arial" w:hAnsi="Arial" w:cs="Arial"/>
          <w:sz w:val="24"/>
          <w:szCs w:val="24"/>
        </w:rPr>
      </w:pPr>
      <w:ins w:id="330" w:author="Laurie Furlong [2]" w:date="2024-06-12T16:54:00Z">
        <w:r w:rsidRPr="00B25895">
          <w:rPr>
            <w:rFonts w:ascii="Arial" w:hAnsi="Arial" w:cs="Arial"/>
            <w:sz w:val="24"/>
            <w:szCs w:val="24"/>
          </w:rPr>
          <w:t xml:space="preserve">Exhaust fans on HRU </w:t>
        </w:r>
      </w:ins>
      <w:r w:rsidR="00B25895">
        <w:rPr>
          <w:rFonts w:ascii="Arial" w:hAnsi="Arial" w:cs="Arial"/>
          <w:sz w:val="24"/>
          <w:szCs w:val="24"/>
        </w:rPr>
        <w:t>–</w:t>
      </w:r>
      <w:ins w:id="331" w:author="Laurie Furlong [2]" w:date="2024-06-12T16:54:00Z">
        <w:r w:rsidRPr="00B25895">
          <w:rPr>
            <w:rFonts w:ascii="Arial" w:hAnsi="Arial" w:cs="Arial"/>
            <w:sz w:val="24"/>
            <w:szCs w:val="24"/>
          </w:rPr>
          <w:t xml:space="preserve"> 2</w:t>
        </w:r>
      </w:ins>
    </w:p>
    <w:p w:rsidR="00B25895" w:rsidRPr="00B25895" w:rsidRDefault="00B25895" w:rsidP="00B25895">
      <w:pPr>
        <w:spacing w:after="0"/>
        <w:ind w:left="709"/>
        <w:rPr>
          <w:ins w:id="332" w:author="Laurie Furlong [2]" w:date="2024-06-12T16:54:00Z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Repair and maintenance of dressing rooms, and community room</w:t>
      </w:r>
    </w:p>
    <w:p w:rsidR="00CF2B63" w:rsidRPr="00B25895" w:rsidRDefault="00CF2B63" w:rsidP="00B25895">
      <w:pPr>
        <w:spacing w:after="0"/>
        <w:ind w:left="709"/>
        <w:rPr>
          <w:ins w:id="333" w:author="Laurie Furlong [2]" w:date="2024-06-12T16:54:00Z"/>
          <w:rFonts w:ascii="Arial" w:hAnsi="Arial" w:cs="Arial"/>
          <w:sz w:val="24"/>
          <w:szCs w:val="24"/>
        </w:rPr>
      </w:pPr>
    </w:p>
    <w:p w:rsidR="00CF2B63" w:rsidRPr="00B25895" w:rsidRDefault="00CF2B63" w:rsidP="00B25895">
      <w:pPr>
        <w:spacing w:after="0"/>
        <w:ind w:left="709"/>
        <w:rPr>
          <w:ins w:id="334" w:author="Laurie Furlong [2]" w:date="2024-06-12T16:54:00Z"/>
          <w:rFonts w:ascii="Arial" w:hAnsi="Arial" w:cs="Arial"/>
          <w:sz w:val="24"/>
          <w:szCs w:val="24"/>
        </w:rPr>
      </w:pPr>
      <w:ins w:id="335" w:author="Laurie Furlong [2]" w:date="2024-06-12T16:54:00Z">
        <w:r w:rsidRPr="00B25895">
          <w:rPr>
            <w:rFonts w:ascii="Arial" w:hAnsi="Arial" w:cs="Arial"/>
            <w:sz w:val="24"/>
            <w:szCs w:val="24"/>
          </w:rPr>
          <w:t>ACOA Meeting</w:t>
        </w:r>
      </w:ins>
      <w:r w:rsidR="00B25895">
        <w:rPr>
          <w:rFonts w:ascii="Arial" w:hAnsi="Arial" w:cs="Arial"/>
          <w:sz w:val="24"/>
          <w:szCs w:val="24"/>
        </w:rPr>
        <w:t xml:space="preserve">: </w:t>
      </w:r>
      <w:r w:rsidR="00C84FC7" w:rsidRPr="00B25895">
        <w:rPr>
          <w:rFonts w:ascii="Arial" w:hAnsi="Arial" w:cs="Arial"/>
          <w:sz w:val="24"/>
          <w:szCs w:val="24"/>
        </w:rPr>
        <w:t>A</w:t>
      </w:r>
      <w:ins w:id="336" w:author="Laurie Furlong [2]" w:date="2024-06-12T16:54:00Z">
        <w:r w:rsidRPr="00B25895">
          <w:rPr>
            <w:rFonts w:ascii="Arial" w:hAnsi="Arial" w:cs="Arial"/>
            <w:sz w:val="24"/>
            <w:szCs w:val="24"/>
          </w:rPr>
          <w:t xml:space="preserve"> meeting with representatives from ACOA</w:t>
        </w:r>
      </w:ins>
      <w:r w:rsidR="00C84FC7" w:rsidRPr="00B25895">
        <w:rPr>
          <w:rFonts w:ascii="Arial" w:hAnsi="Arial" w:cs="Arial"/>
          <w:sz w:val="24"/>
          <w:szCs w:val="24"/>
        </w:rPr>
        <w:t xml:space="preserve"> and Cathy has taken place. </w:t>
      </w:r>
    </w:p>
    <w:p w:rsidR="00CF2B63" w:rsidRPr="00B25895" w:rsidRDefault="00CF2B63" w:rsidP="00B25895">
      <w:pPr>
        <w:spacing w:after="0"/>
        <w:ind w:left="709"/>
        <w:rPr>
          <w:ins w:id="337" w:author="Laurie Furlong [2]" w:date="2024-06-12T16:54:00Z"/>
          <w:rFonts w:ascii="Arial" w:hAnsi="Arial" w:cs="Arial"/>
          <w:sz w:val="24"/>
          <w:szCs w:val="24"/>
        </w:rPr>
      </w:pPr>
      <w:ins w:id="338" w:author="Laurie Furlong [2]" w:date="2024-06-12T16:54:00Z">
        <w:r w:rsidRPr="00B25895">
          <w:rPr>
            <w:rFonts w:ascii="Arial" w:hAnsi="Arial" w:cs="Arial"/>
            <w:sz w:val="24"/>
            <w:szCs w:val="24"/>
          </w:rPr>
          <w:t xml:space="preserve">While there is no Recreation Infrastructure program available at this time, they suggested </w:t>
        </w:r>
      </w:ins>
      <w:r w:rsidR="00C84FC7" w:rsidRPr="00B25895">
        <w:rPr>
          <w:rFonts w:ascii="Arial" w:hAnsi="Arial" w:cs="Arial"/>
          <w:sz w:val="24"/>
          <w:szCs w:val="24"/>
        </w:rPr>
        <w:t>the</w:t>
      </w:r>
      <w:ins w:id="339" w:author="Laurie Furlong [2]" w:date="2024-06-12T16:54:00Z">
        <w:r w:rsidRPr="00B25895">
          <w:rPr>
            <w:rFonts w:ascii="Arial" w:hAnsi="Arial" w:cs="Arial"/>
            <w:sz w:val="24"/>
            <w:szCs w:val="24"/>
          </w:rPr>
          <w:t xml:space="preserve"> creat</w:t>
        </w:r>
      </w:ins>
      <w:r w:rsidR="00C84FC7" w:rsidRPr="00B25895">
        <w:rPr>
          <w:rFonts w:ascii="Arial" w:hAnsi="Arial" w:cs="Arial"/>
          <w:sz w:val="24"/>
          <w:szCs w:val="24"/>
        </w:rPr>
        <w:t>ion of</w:t>
      </w:r>
      <w:ins w:id="340" w:author="Laurie Furlong [2]" w:date="2024-06-12T16:54:00Z">
        <w:r w:rsidRPr="00B25895">
          <w:rPr>
            <w:rFonts w:ascii="Arial" w:hAnsi="Arial" w:cs="Arial"/>
            <w:sz w:val="24"/>
            <w:szCs w:val="24"/>
          </w:rPr>
          <w:t xml:space="preserve"> a report of “non- recreation specific” items that will need to be replaced or purchased to continue the economic spin offs of special events.</w:t>
        </w:r>
      </w:ins>
    </w:p>
    <w:p w:rsidR="00C84FC7" w:rsidRPr="00B25895" w:rsidRDefault="00C84FC7" w:rsidP="00B25895">
      <w:pPr>
        <w:spacing w:after="0"/>
        <w:ind w:left="709"/>
        <w:rPr>
          <w:rFonts w:ascii="Arial" w:hAnsi="Arial" w:cs="Arial"/>
          <w:sz w:val="28"/>
          <w:szCs w:val="24"/>
        </w:rPr>
      </w:pPr>
    </w:p>
    <w:p w:rsidR="00CF2B63" w:rsidRPr="00B25895" w:rsidRDefault="00CF2B63" w:rsidP="00B25895">
      <w:pPr>
        <w:spacing w:after="0"/>
        <w:ind w:left="709"/>
        <w:rPr>
          <w:ins w:id="341" w:author="Laurie Furlong [2]" w:date="2024-06-12T16:54:00Z"/>
          <w:rFonts w:ascii="Arial" w:hAnsi="Arial" w:cs="Arial"/>
          <w:sz w:val="24"/>
          <w:szCs w:val="24"/>
        </w:rPr>
      </w:pPr>
      <w:ins w:id="342" w:author="Laurie Furlong [2]" w:date="2024-06-12T16:54:00Z">
        <w:r w:rsidRPr="00B25895">
          <w:rPr>
            <w:rFonts w:ascii="Arial" w:hAnsi="Arial" w:cs="Arial"/>
            <w:sz w:val="24"/>
            <w:szCs w:val="24"/>
          </w:rPr>
          <w:t>Quotes</w:t>
        </w:r>
      </w:ins>
      <w:r w:rsidR="00B25895">
        <w:rPr>
          <w:rFonts w:ascii="Arial" w:hAnsi="Arial" w:cs="Arial"/>
          <w:sz w:val="24"/>
          <w:szCs w:val="24"/>
        </w:rPr>
        <w:t xml:space="preserve">: </w:t>
      </w:r>
      <w:ins w:id="343" w:author="Laurie Furlong [2]" w:date="2024-06-12T16:54:00Z">
        <w:r w:rsidRPr="00B25895">
          <w:rPr>
            <w:rFonts w:ascii="Arial" w:hAnsi="Arial" w:cs="Arial"/>
            <w:sz w:val="24"/>
            <w:szCs w:val="24"/>
          </w:rPr>
          <w:t>Reques</w:t>
        </w:r>
      </w:ins>
      <w:r w:rsidR="00B25895">
        <w:rPr>
          <w:rFonts w:ascii="Arial" w:hAnsi="Arial" w:cs="Arial"/>
          <w:sz w:val="24"/>
          <w:szCs w:val="24"/>
        </w:rPr>
        <w:t>t for</w:t>
      </w:r>
      <w:ins w:id="344" w:author="Laurie Furlong [2]" w:date="2024-06-12T16:54:00Z">
        <w:r w:rsidRPr="00B25895">
          <w:rPr>
            <w:rFonts w:ascii="Arial" w:hAnsi="Arial" w:cs="Arial"/>
            <w:sz w:val="24"/>
            <w:szCs w:val="24"/>
          </w:rPr>
          <w:t xml:space="preserve"> quotes</w:t>
        </w:r>
      </w:ins>
      <w:r w:rsidR="00B25895">
        <w:rPr>
          <w:rFonts w:ascii="Arial" w:hAnsi="Arial" w:cs="Arial"/>
          <w:sz w:val="24"/>
          <w:szCs w:val="24"/>
        </w:rPr>
        <w:t xml:space="preserve"> to</w:t>
      </w:r>
      <w:ins w:id="345" w:author="Laurie Furlong [2]" w:date="2024-06-12T16:54:00Z">
        <w:r w:rsidRPr="00B25895">
          <w:rPr>
            <w:rFonts w:ascii="Arial" w:hAnsi="Arial" w:cs="Arial"/>
            <w:sz w:val="24"/>
            <w:szCs w:val="24"/>
          </w:rPr>
          <w:t xml:space="preserve"> </w:t>
        </w:r>
      </w:ins>
      <w:r w:rsidR="00B25895">
        <w:rPr>
          <w:rFonts w:ascii="Arial" w:hAnsi="Arial" w:cs="Arial"/>
          <w:sz w:val="24"/>
          <w:szCs w:val="24"/>
        </w:rPr>
        <w:t>replace</w:t>
      </w:r>
      <w:ins w:id="346" w:author="Laurie Furlong [2]" w:date="2024-06-12T16:54:00Z">
        <w:r w:rsidRPr="00B25895">
          <w:rPr>
            <w:rFonts w:ascii="Arial" w:hAnsi="Arial" w:cs="Arial"/>
            <w:sz w:val="24"/>
            <w:szCs w:val="24"/>
          </w:rPr>
          <w:t xml:space="preserve"> the current security camera system, and install additional cameras</w:t>
        </w:r>
      </w:ins>
      <w:r w:rsidR="00B25895">
        <w:rPr>
          <w:rFonts w:ascii="Arial" w:hAnsi="Arial" w:cs="Arial"/>
          <w:sz w:val="24"/>
          <w:szCs w:val="24"/>
        </w:rPr>
        <w:t>. To be reviewed and discussed at later date</w:t>
      </w:r>
    </w:p>
    <w:p w:rsidR="00CF2B63" w:rsidRPr="00B25895" w:rsidRDefault="00CF2B63" w:rsidP="00B25895">
      <w:pPr>
        <w:spacing w:after="0"/>
        <w:ind w:left="709"/>
        <w:rPr>
          <w:ins w:id="347" w:author="Laurie Furlong [2]" w:date="2024-06-12T16:54:00Z"/>
          <w:rFonts w:ascii="Arial" w:hAnsi="Arial" w:cs="Arial"/>
          <w:sz w:val="24"/>
          <w:szCs w:val="24"/>
        </w:rPr>
      </w:pPr>
    </w:p>
    <w:p w:rsidR="00CF2B63" w:rsidRPr="00B25895" w:rsidRDefault="00CF2B63" w:rsidP="00B25895">
      <w:pPr>
        <w:spacing w:after="0"/>
        <w:ind w:left="709"/>
        <w:rPr>
          <w:ins w:id="348" w:author="Laurie Furlong [2]" w:date="2024-06-12T16:54:00Z"/>
          <w:rFonts w:ascii="Arial" w:hAnsi="Arial" w:cs="Arial"/>
          <w:sz w:val="24"/>
          <w:szCs w:val="24"/>
        </w:rPr>
      </w:pPr>
      <w:ins w:id="349" w:author="Laurie Furlong [2]" w:date="2024-06-12T16:54:00Z">
        <w:r w:rsidRPr="00B25895">
          <w:rPr>
            <w:rFonts w:ascii="Arial" w:hAnsi="Arial" w:cs="Arial"/>
            <w:sz w:val="24"/>
            <w:szCs w:val="24"/>
          </w:rPr>
          <w:t>Electronic Centre Ltd</w:t>
        </w:r>
        <w:r w:rsidRPr="00B25895">
          <w:rPr>
            <w:rFonts w:ascii="Arial" w:hAnsi="Arial" w:cs="Arial"/>
            <w:sz w:val="24"/>
            <w:szCs w:val="24"/>
          </w:rPr>
          <w:tab/>
        </w:r>
        <w:r w:rsidRPr="00B25895">
          <w:rPr>
            <w:rFonts w:ascii="Arial" w:hAnsi="Arial" w:cs="Arial"/>
            <w:sz w:val="24"/>
            <w:szCs w:val="24"/>
          </w:rPr>
          <w:tab/>
          <w:t>$10,054.00 +tax</w:t>
        </w:r>
      </w:ins>
    </w:p>
    <w:p w:rsidR="00CF2B63" w:rsidRPr="00B25895" w:rsidRDefault="00CF2B63" w:rsidP="00B25895">
      <w:pPr>
        <w:spacing w:after="0"/>
        <w:ind w:left="709"/>
        <w:rPr>
          <w:ins w:id="350" w:author="Laurie Furlong [2]" w:date="2024-06-12T16:54:00Z"/>
          <w:rFonts w:ascii="Arial" w:hAnsi="Arial" w:cs="Arial"/>
          <w:sz w:val="24"/>
          <w:szCs w:val="24"/>
        </w:rPr>
      </w:pPr>
      <w:ins w:id="351" w:author="Laurie Furlong [2]" w:date="2024-06-12T16:54:00Z">
        <w:r w:rsidRPr="00B25895">
          <w:rPr>
            <w:rFonts w:ascii="Arial" w:hAnsi="Arial" w:cs="Arial"/>
            <w:sz w:val="24"/>
            <w:szCs w:val="24"/>
          </w:rPr>
          <w:t>Boom IT</w:t>
        </w:r>
      </w:ins>
      <w:r w:rsidR="00C84FC7" w:rsidRPr="00B25895">
        <w:rPr>
          <w:rFonts w:ascii="Arial" w:hAnsi="Arial" w:cs="Arial"/>
          <w:sz w:val="24"/>
          <w:szCs w:val="24"/>
        </w:rPr>
        <w:tab/>
      </w:r>
      <w:r w:rsidR="00C84FC7" w:rsidRPr="00B25895">
        <w:rPr>
          <w:rFonts w:ascii="Arial" w:hAnsi="Arial" w:cs="Arial"/>
          <w:sz w:val="24"/>
          <w:szCs w:val="24"/>
        </w:rPr>
        <w:tab/>
      </w:r>
      <w:r w:rsidR="00C84FC7" w:rsidRPr="00B25895">
        <w:rPr>
          <w:rFonts w:ascii="Arial" w:hAnsi="Arial" w:cs="Arial"/>
          <w:sz w:val="24"/>
          <w:szCs w:val="24"/>
        </w:rPr>
        <w:tab/>
      </w:r>
      <w:r w:rsidR="00C84FC7" w:rsidRPr="00B25895">
        <w:rPr>
          <w:rFonts w:ascii="Arial" w:hAnsi="Arial" w:cs="Arial"/>
          <w:sz w:val="24"/>
          <w:szCs w:val="24"/>
        </w:rPr>
        <w:tab/>
        <w:t>waiting for final quote</w:t>
      </w:r>
    </w:p>
    <w:p w:rsidR="00CF2B63" w:rsidRPr="00B25895" w:rsidRDefault="00CF2B63" w:rsidP="00B25895">
      <w:pPr>
        <w:spacing w:after="0"/>
        <w:ind w:left="709"/>
        <w:rPr>
          <w:ins w:id="352" w:author="Laurie Furlong [2]" w:date="2024-06-12T16:54:00Z"/>
          <w:rFonts w:ascii="Arial" w:hAnsi="Arial" w:cs="Arial"/>
          <w:sz w:val="24"/>
          <w:szCs w:val="24"/>
        </w:rPr>
      </w:pPr>
      <w:ins w:id="353" w:author="Laurie Furlong [2]" w:date="2024-06-12T16:54:00Z">
        <w:r w:rsidRPr="00B25895">
          <w:rPr>
            <w:rFonts w:ascii="Arial" w:hAnsi="Arial" w:cs="Arial"/>
            <w:sz w:val="24"/>
            <w:szCs w:val="24"/>
          </w:rPr>
          <w:t>Tucker Solutions</w:t>
        </w:r>
        <w:r w:rsidRPr="00B25895">
          <w:rPr>
            <w:rFonts w:ascii="Arial" w:hAnsi="Arial" w:cs="Arial"/>
            <w:sz w:val="24"/>
            <w:szCs w:val="24"/>
          </w:rPr>
          <w:tab/>
        </w:r>
        <w:r w:rsidRPr="00B25895">
          <w:rPr>
            <w:rFonts w:ascii="Arial" w:hAnsi="Arial" w:cs="Arial"/>
            <w:sz w:val="24"/>
            <w:szCs w:val="24"/>
          </w:rPr>
          <w:tab/>
        </w:r>
        <w:r w:rsidRPr="00B25895">
          <w:rPr>
            <w:rFonts w:ascii="Arial" w:hAnsi="Arial" w:cs="Arial"/>
            <w:sz w:val="24"/>
            <w:szCs w:val="24"/>
          </w:rPr>
          <w:tab/>
          <w:t>$21,022.62 +tax</w:t>
        </w:r>
      </w:ins>
    </w:p>
    <w:p w:rsidR="00CF2B63" w:rsidRDefault="00CF2B63" w:rsidP="00CF2B63">
      <w:pPr>
        <w:spacing w:after="0"/>
        <w:rPr>
          <w:rFonts w:ascii="Arial" w:hAnsi="Arial" w:cs="Arial"/>
          <w:sz w:val="28"/>
          <w:szCs w:val="24"/>
        </w:rPr>
      </w:pPr>
    </w:p>
    <w:p w:rsidR="00B25895" w:rsidRPr="00B25895" w:rsidRDefault="00B25895" w:rsidP="00CF2B63">
      <w:pPr>
        <w:spacing w:after="0"/>
        <w:rPr>
          <w:ins w:id="354" w:author="Laurie Furlong [2]" w:date="2024-06-12T16:54:00Z"/>
          <w:rFonts w:ascii="Arial" w:hAnsi="Arial" w:cs="Arial"/>
          <w:sz w:val="28"/>
          <w:szCs w:val="24"/>
        </w:rPr>
      </w:pPr>
    </w:p>
    <w:p w:rsidR="00CF2B63" w:rsidRDefault="00CF2B63" w:rsidP="00B25895">
      <w:pPr>
        <w:spacing w:after="0"/>
        <w:ind w:left="709"/>
        <w:rPr>
          <w:rFonts w:ascii="Arial" w:hAnsi="Arial" w:cs="Arial"/>
          <w:sz w:val="24"/>
          <w:szCs w:val="24"/>
        </w:rPr>
      </w:pPr>
      <w:ins w:id="355" w:author="Laurie Furlong [2]" w:date="2024-06-12T16:54:00Z">
        <w:r w:rsidRPr="00B25895">
          <w:rPr>
            <w:rFonts w:ascii="Arial" w:hAnsi="Arial" w:cs="Arial"/>
            <w:sz w:val="24"/>
            <w:szCs w:val="24"/>
          </w:rPr>
          <w:t>Off season</w:t>
        </w:r>
      </w:ins>
      <w:r w:rsidR="00B25895">
        <w:rPr>
          <w:rFonts w:ascii="Arial" w:hAnsi="Arial" w:cs="Arial"/>
          <w:sz w:val="24"/>
          <w:szCs w:val="24"/>
        </w:rPr>
        <w:t xml:space="preserve">: </w:t>
      </w:r>
      <w:ins w:id="356" w:author="Laurie Furlong [2]" w:date="2024-06-12T16:54:00Z">
        <w:r w:rsidRPr="00B25895">
          <w:rPr>
            <w:rFonts w:ascii="Arial" w:hAnsi="Arial" w:cs="Arial"/>
            <w:sz w:val="24"/>
            <w:szCs w:val="24"/>
          </w:rPr>
          <w:t>We are expecting to have the ice removed from May 13 until June 27. During this time we will have a collection of special events</w:t>
        </w:r>
      </w:ins>
      <w:r w:rsidR="00B25895">
        <w:rPr>
          <w:rFonts w:ascii="Arial" w:hAnsi="Arial" w:cs="Arial"/>
          <w:sz w:val="24"/>
          <w:szCs w:val="24"/>
        </w:rPr>
        <w:t>, including 2 tradeshows, market, 3 graduation dinners, 3 Cap &amp; Gown Ceremonies and a concert. Required maintenance will take place during this time as well.</w:t>
      </w:r>
    </w:p>
    <w:p w:rsidR="00B25895" w:rsidRPr="00B25895" w:rsidRDefault="00B25895" w:rsidP="00B25895">
      <w:pPr>
        <w:spacing w:after="0"/>
        <w:ind w:left="709"/>
        <w:rPr>
          <w:ins w:id="357" w:author="Laurie Furlong [2]" w:date="2024-06-12T16:54:00Z"/>
          <w:rFonts w:ascii="Arial" w:hAnsi="Arial" w:cs="Arial"/>
          <w:sz w:val="28"/>
          <w:szCs w:val="24"/>
        </w:rPr>
      </w:pPr>
    </w:p>
    <w:p w:rsidR="00CF2B63" w:rsidRPr="00B25895" w:rsidRDefault="00CF2B63" w:rsidP="00B25895">
      <w:pPr>
        <w:spacing w:after="0"/>
        <w:ind w:left="709"/>
        <w:rPr>
          <w:ins w:id="358" w:author="Laurie Furlong [2]" w:date="2024-06-12T16:54:00Z"/>
          <w:rFonts w:ascii="Arial" w:hAnsi="Arial" w:cs="Arial"/>
          <w:szCs w:val="24"/>
        </w:rPr>
      </w:pPr>
      <w:ins w:id="359" w:author="Laurie Furlong [2]" w:date="2024-06-12T16:54:00Z">
        <w:r w:rsidRPr="00B25895">
          <w:rPr>
            <w:rFonts w:ascii="Arial" w:hAnsi="Arial" w:cs="Arial"/>
            <w:sz w:val="24"/>
            <w:szCs w:val="24"/>
          </w:rPr>
          <w:t>Professional Development</w:t>
        </w:r>
      </w:ins>
      <w:r w:rsidR="00B25895">
        <w:rPr>
          <w:rFonts w:ascii="Arial" w:hAnsi="Arial" w:cs="Arial"/>
          <w:szCs w:val="24"/>
        </w:rPr>
        <w:t xml:space="preserve">: </w:t>
      </w:r>
      <w:ins w:id="360" w:author="Laurie Furlong [2]" w:date="2024-06-12T16:54:00Z">
        <w:r w:rsidRPr="00B25895">
          <w:rPr>
            <w:rFonts w:ascii="Arial" w:hAnsi="Arial" w:cs="Arial"/>
            <w:sz w:val="24"/>
            <w:szCs w:val="24"/>
          </w:rPr>
          <w:t>All staff have completed or are in the processing of completing professional development.</w:t>
        </w:r>
      </w:ins>
      <w:r w:rsidR="007E5F8A">
        <w:rPr>
          <w:rFonts w:ascii="Arial" w:hAnsi="Arial" w:cs="Arial"/>
          <w:sz w:val="24"/>
          <w:szCs w:val="24"/>
        </w:rPr>
        <w:t xml:space="preserve"> </w:t>
      </w:r>
      <w:ins w:id="361" w:author="Laurie Furlong [2]" w:date="2024-06-12T16:54:00Z">
        <w:r w:rsidRPr="00B25895">
          <w:rPr>
            <w:rFonts w:ascii="Arial" w:hAnsi="Arial" w:cs="Arial"/>
            <w:sz w:val="24"/>
            <w:szCs w:val="24"/>
          </w:rPr>
          <w:t>The required safety courses include First Aid, Forklift, Scissor Lift, Fall Protection</w:t>
        </w:r>
      </w:ins>
      <w:r w:rsidR="00B25895">
        <w:rPr>
          <w:rFonts w:ascii="Arial" w:hAnsi="Arial" w:cs="Arial"/>
          <w:szCs w:val="24"/>
        </w:rPr>
        <w:t xml:space="preserve">. </w:t>
      </w:r>
      <w:ins w:id="362" w:author="Laurie Furlong [2]" w:date="2024-06-12T16:54:00Z">
        <w:r w:rsidRPr="00B25895">
          <w:rPr>
            <w:rFonts w:ascii="Arial" w:hAnsi="Arial" w:cs="Arial"/>
            <w:sz w:val="24"/>
            <w:szCs w:val="24"/>
          </w:rPr>
          <w:t>Additional modules include Thinking Critically and Respectful Workplace</w:t>
        </w:r>
      </w:ins>
    </w:p>
    <w:p w:rsidR="009D21A6" w:rsidRPr="00370788" w:rsidRDefault="009D21A6">
      <w:pPr>
        <w:rPr>
          <w:ins w:id="363" w:author="Laurie Furlong" w:date="2024-01-22T10:16:00Z"/>
          <w:rFonts w:ascii="Arial" w:hAnsi="Arial" w:cs="Arial"/>
          <w:sz w:val="24"/>
          <w:szCs w:val="24"/>
          <w:rPrChange w:id="364" w:author="Laurie Furlong" w:date="2024-01-22T10:31:00Z">
            <w:rPr>
              <w:ins w:id="365" w:author="Laurie Furlong" w:date="2024-01-22T10:16:00Z"/>
            </w:rPr>
          </w:rPrChange>
        </w:rPr>
        <w:pPrChange w:id="366" w:author="Laurie Furlong" w:date="2024-01-22T10:16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  <w:bookmarkStart w:id="367" w:name="_GoBack"/>
      <w:bookmarkEnd w:id="367"/>
    </w:p>
    <w:p w:rsidR="009D21A6" w:rsidRPr="00C577D6" w:rsidDel="00CF5781" w:rsidRDefault="009D21A6">
      <w:pPr>
        <w:pStyle w:val="ListParagraph"/>
        <w:spacing w:after="0"/>
        <w:rPr>
          <w:ins w:id="368" w:author="Laurie Furlong" w:date="2024-01-22T10:16:00Z"/>
          <w:del w:id="369" w:author="Laurie Furlong [2]" w:date="2024-06-12T16:43:00Z"/>
          <w:rFonts w:ascii="Arial" w:hAnsi="Arial" w:cs="Arial"/>
          <w:sz w:val="24"/>
          <w:szCs w:val="24"/>
        </w:rPr>
        <w:pPrChange w:id="370" w:author="Laurie Furlong [2]" w:date="2024-06-12T16:43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  <w:ins w:id="371" w:author="Laurie Furlong" w:date="2024-01-22T10:16:00Z">
        <w:del w:id="372" w:author="Laurie Furlong [2]" w:date="2024-06-12T16:43:00Z">
          <w:r w:rsidRPr="00C577D6" w:rsidDel="00CF5781">
            <w:rPr>
              <w:rFonts w:ascii="Arial" w:hAnsi="Arial" w:cs="Arial"/>
              <w:sz w:val="24"/>
              <w:szCs w:val="24"/>
            </w:rPr>
            <w:delText>Browning Harvey updated Logo for sign, new font approved by majority of vote.</w:delText>
          </w:r>
        </w:del>
      </w:ins>
    </w:p>
    <w:p w:rsidR="009D3CAC" w:rsidRPr="00CF2B63" w:rsidDel="00CF2B63" w:rsidRDefault="00AC1DF9">
      <w:pPr>
        <w:rPr>
          <w:ins w:id="373" w:author="Laurie Furlong" w:date="2024-01-22T10:00:00Z"/>
          <w:del w:id="374" w:author="Laurie Furlong [2]" w:date="2024-06-12T16:54:00Z"/>
          <w:rFonts w:ascii="Arial" w:hAnsi="Arial" w:cs="Arial"/>
          <w:sz w:val="24"/>
          <w:szCs w:val="24"/>
          <w:rPrChange w:id="375" w:author="Laurie Furlong [2]" w:date="2024-06-12T16:54:00Z">
            <w:rPr>
              <w:ins w:id="376" w:author="Laurie Furlong" w:date="2024-01-22T10:00:00Z"/>
              <w:del w:id="377" w:author="Laurie Furlong [2]" w:date="2024-06-12T16:54:00Z"/>
            </w:rPr>
          </w:rPrChange>
        </w:rPr>
        <w:pPrChange w:id="378" w:author="Laurie Furlong [2]" w:date="2024-06-12T16:54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  <w:ins w:id="379" w:author="Laurie Furlong" w:date="2024-01-22T10:03:00Z">
        <w:del w:id="380" w:author="Laurie Furlong [2]" w:date="2024-06-12T16:43:00Z">
          <w:r w:rsidRPr="00C577D6" w:rsidDel="00CF5781">
            <w:rPr>
              <w:rFonts w:ascii="Arial" w:hAnsi="Arial" w:cs="Arial"/>
              <w:sz w:val="24"/>
              <w:szCs w:val="24"/>
              <w:rPrChange w:id="381" w:author="Laurie Furlong" w:date="2024-01-22T10:31:00Z">
                <w:rPr/>
              </w:rPrChange>
            </w:rPr>
            <w:delText>Terry and Laurie to meet next w</w:delText>
          </w:r>
        </w:del>
      </w:ins>
    </w:p>
    <w:p w:rsidR="00AC1DF9" w:rsidRPr="00C577D6" w:rsidDel="00CF2B63" w:rsidRDefault="00312631">
      <w:pPr>
        <w:rPr>
          <w:ins w:id="382" w:author="Laurie Furlong" w:date="2024-01-22T10:07:00Z"/>
          <w:del w:id="383" w:author="Laurie Furlong [2]" w:date="2024-06-12T16:54:00Z"/>
        </w:rPr>
        <w:pPrChange w:id="384" w:author="Laurie Furlong [2]" w:date="2024-06-12T16:54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  <w:del w:id="385" w:author="Laurie Furlong [2]" w:date="2024-06-12T16:54:00Z">
        <w:r w:rsidRPr="00C577D6" w:rsidDel="00CF2B63">
          <w:delText>Operational Update</w:delText>
        </w:r>
      </w:del>
      <w:ins w:id="386" w:author="Laurie Furlong" w:date="2024-01-22T10:06:00Z">
        <w:del w:id="387" w:author="Laurie Furlong [2]" w:date="2024-06-12T16:54:00Z">
          <w:r w:rsidR="00AC1DF9" w:rsidRPr="00C577D6" w:rsidDel="00CF2B63">
            <w:delText xml:space="preserve">- </w:delText>
          </w:r>
        </w:del>
      </w:ins>
    </w:p>
    <w:p w:rsidR="00AC1DF9" w:rsidRPr="00370788" w:rsidDel="00CF2B63" w:rsidRDefault="00C46B8F">
      <w:pPr>
        <w:rPr>
          <w:ins w:id="388" w:author="Laurie Furlong" w:date="2024-01-22T10:11:00Z"/>
          <w:del w:id="389" w:author="Laurie Furlong [2]" w:date="2024-06-12T16:55:00Z"/>
        </w:rPr>
        <w:pPrChange w:id="390" w:author="Laurie Furlong [2]" w:date="2024-06-12T16:59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  <w:ins w:id="391" w:author="Laurie Furlong" w:date="2024-01-22T10:06:00Z">
        <w:del w:id="392" w:author="Laurie Furlong [2]" w:date="2024-06-12T16:54:00Z">
          <w:r w:rsidDel="00CF2B63">
            <w:delText xml:space="preserve">Discussion ensued on below items, </w:delText>
          </w:r>
          <w:r w:rsidR="00AC1DF9" w:rsidRPr="00C577D6" w:rsidDel="00CF2B63">
            <w:delText>no concerns</w:delText>
          </w:r>
        </w:del>
      </w:ins>
      <w:ins w:id="393" w:author="Laurie Furlong" w:date="2024-01-22T10:07:00Z">
        <w:del w:id="394" w:author="Laurie Furlong [2]" w:date="2024-06-12T16:54:00Z">
          <w:r w:rsidR="00AC1DF9" w:rsidRPr="00C577D6" w:rsidDel="00CF2B63">
            <w:delText xml:space="preserve"> or objections noted</w:delText>
          </w:r>
        </w:del>
      </w:ins>
      <w:ins w:id="395" w:author="Laurie Furlong" w:date="2024-01-22T10:06:00Z">
        <w:del w:id="396" w:author="Laurie Furlong [2]" w:date="2024-06-12T16:54:00Z">
          <w:r w:rsidR="00AC1DF9" w:rsidRPr="00C577D6" w:rsidDel="00CF2B63">
            <w:delText>.</w:delText>
          </w:r>
        </w:del>
      </w:ins>
    </w:p>
    <w:p w:rsidR="00AC1DF9" w:rsidRPr="00C577D6" w:rsidDel="00CF2B63" w:rsidRDefault="009D21A6">
      <w:pPr>
        <w:rPr>
          <w:ins w:id="397" w:author="Laurie Furlong" w:date="2024-01-22T10:12:00Z"/>
          <w:del w:id="398" w:author="Laurie Furlong [2]" w:date="2024-06-12T16:55:00Z"/>
        </w:rPr>
        <w:pPrChange w:id="399" w:author="Laurie Furlong [2]" w:date="2024-06-12T16:59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  <w:ins w:id="400" w:author="Laurie Furlong" w:date="2024-01-22T10:14:00Z">
        <w:del w:id="401" w:author="Laurie Furlong [2]" w:date="2024-06-12T16:55:00Z">
          <w:r w:rsidRPr="00C577D6" w:rsidDel="00CF2B63">
            <w:delText>New Board Members/</w:delText>
          </w:r>
        </w:del>
      </w:ins>
      <w:ins w:id="402" w:author="Laurie Furlong" w:date="2024-01-22T10:12:00Z">
        <w:del w:id="403" w:author="Laurie Furlong [2]" w:date="2024-06-12T16:55:00Z">
          <w:r w:rsidR="00AC1DF9" w:rsidRPr="00C577D6" w:rsidDel="00CF2B63">
            <w:delText>Expiring Terms:</w:delText>
          </w:r>
        </w:del>
      </w:ins>
    </w:p>
    <w:p w:rsidR="00AC1DF9" w:rsidRPr="00C577D6" w:rsidDel="00CF2B63" w:rsidRDefault="00AC1DF9">
      <w:pPr>
        <w:rPr>
          <w:ins w:id="404" w:author="Laurie Furlong" w:date="2024-01-22T10:13:00Z"/>
          <w:del w:id="405" w:author="Laurie Furlong [2]" w:date="2024-06-12T16:55:00Z"/>
        </w:rPr>
        <w:pPrChange w:id="406" w:author="Laurie Furlong [2]" w:date="2024-06-12T16:59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  <w:ins w:id="407" w:author="Laurie Furlong" w:date="2024-01-22T10:12:00Z">
        <w:del w:id="408" w:author="Laurie Furlong [2]" w:date="2024-06-12T16:55:00Z">
          <w:r w:rsidRPr="00C577D6" w:rsidDel="00CF2B63">
            <w:delText>Shannon Power</w:delText>
          </w:r>
        </w:del>
      </w:ins>
      <w:ins w:id="409" w:author="Laurie Furlong" w:date="2024-01-22T10:13:00Z">
        <w:del w:id="410" w:author="Laurie Furlong [2]" w:date="2024-06-12T16:55:00Z">
          <w:r w:rsidR="009D21A6" w:rsidRPr="00C577D6" w:rsidDel="00CF2B63">
            <w:delText>’s term complete, Chair Role Moving to Mark Vardy (Pouch Cove)</w:delText>
          </w:r>
        </w:del>
      </w:ins>
    </w:p>
    <w:p w:rsidR="00CF2B63" w:rsidRDefault="00CF2B63">
      <w:pPr>
        <w:pStyle w:val="ListParagraph"/>
        <w:numPr>
          <w:ilvl w:val="0"/>
          <w:numId w:val="3"/>
        </w:numPr>
        <w:spacing w:after="0"/>
        <w:rPr>
          <w:ins w:id="411" w:author="Laurie Furlong [2]" w:date="2024-06-12T17:00:00Z"/>
          <w:rFonts w:ascii="Arial" w:hAnsi="Arial" w:cs="Arial"/>
          <w:sz w:val="24"/>
          <w:szCs w:val="24"/>
        </w:rPr>
      </w:pPr>
      <w:ins w:id="412" w:author="Laurie Furlong [2]" w:date="2024-06-12T16:59:00Z">
        <w:r>
          <w:rPr>
            <w:rFonts w:ascii="Arial" w:hAnsi="Arial" w:cs="Arial"/>
            <w:sz w:val="24"/>
            <w:szCs w:val="24"/>
          </w:rPr>
          <w:t>New Board Mem</w:t>
        </w:r>
      </w:ins>
      <w:ins w:id="413" w:author="Laurie Furlong [2]" w:date="2024-06-12T17:00:00Z">
        <w:r>
          <w:rPr>
            <w:rFonts w:ascii="Arial" w:hAnsi="Arial" w:cs="Arial"/>
            <w:sz w:val="24"/>
            <w:szCs w:val="24"/>
          </w:rPr>
          <w:t>bers- Expiring Terms</w:t>
        </w:r>
      </w:ins>
    </w:p>
    <w:p w:rsidR="00814EF7" w:rsidRDefault="00814EF7">
      <w:pPr>
        <w:spacing w:after="0"/>
        <w:ind w:left="567"/>
        <w:rPr>
          <w:ins w:id="414" w:author="Laurie Furlong [2]" w:date="2024-06-12T17:04:00Z"/>
          <w:rFonts w:ascii="Arial" w:hAnsi="Arial" w:cs="Arial"/>
          <w:sz w:val="24"/>
          <w:szCs w:val="24"/>
        </w:rPr>
        <w:pPrChange w:id="415" w:author="Laurie Furlong [2]" w:date="2024-06-12T17:00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  <w:ins w:id="416" w:author="Laurie Furlong [2]" w:date="2024-06-12T17:03:00Z">
        <w:r>
          <w:rPr>
            <w:rFonts w:ascii="Arial" w:hAnsi="Arial" w:cs="Arial"/>
            <w:sz w:val="24"/>
            <w:szCs w:val="24"/>
          </w:rPr>
          <w:t xml:space="preserve">Rhonda Manning has replaced Ward Gosse, we thank Ward for his time on the board </w:t>
        </w:r>
      </w:ins>
      <w:ins w:id="417" w:author="Laurie Furlong [2]" w:date="2024-06-12T17:04:00Z">
        <w:r>
          <w:rPr>
            <w:rFonts w:ascii="Arial" w:hAnsi="Arial" w:cs="Arial"/>
            <w:sz w:val="24"/>
            <w:szCs w:val="24"/>
          </w:rPr>
          <w:t>over the years.</w:t>
        </w:r>
      </w:ins>
    </w:p>
    <w:p w:rsidR="00CF2B63" w:rsidRDefault="00CF2B63">
      <w:pPr>
        <w:spacing w:after="0"/>
        <w:ind w:left="567"/>
        <w:rPr>
          <w:ins w:id="418" w:author="Laurie Furlong [2]" w:date="2024-06-12T17:01:00Z"/>
          <w:rFonts w:ascii="Arial" w:hAnsi="Arial" w:cs="Arial"/>
          <w:sz w:val="24"/>
          <w:szCs w:val="24"/>
        </w:rPr>
        <w:pPrChange w:id="419" w:author="Laurie Furlong [2]" w:date="2024-06-12T17:00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  <w:ins w:id="420" w:author="Laurie Furlong [2]" w:date="2024-06-12T17:00:00Z">
        <w:r>
          <w:rPr>
            <w:rFonts w:ascii="Arial" w:hAnsi="Arial" w:cs="Arial"/>
            <w:sz w:val="24"/>
            <w:szCs w:val="24"/>
          </w:rPr>
          <w:t xml:space="preserve">Laurie and David’s two year’s will be up in November, will need to bring forward to Torbay Community for new Community reps </w:t>
        </w:r>
      </w:ins>
      <w:ins w:id="421" w:author="Laurie Furlong [2]" w:date="2024-06-12T17:01:00Z">
        <w:r>
          <w:rPr>
            <w:rFonts w:ascii="Arial" w:hAnsi="Arial" w:cs="Arial"/>
            <w:sz w:val="24"/>
            <w:szCs w:val="24"/>
          </w:rPr>
          <w:t>at that time.</w:t>
        </w:r>
      </w:ins>
    </w:p>
    <w:p w:rsidR="001B5728" w:rsidRDefault="00CF2B63">
      <w:pPr>
        <w:spacing w:after="0"/>
        <w:ind w:left="567"/>
        <w:rPr>
          <w:ins w:id="422" w:author="Laurie Furlong [2]" w:date="2024-06-12T17:01:00Z"/>
          <w:rFonts w:ascii="Arial" w:hAnsi="Arial" w:cs="Arial"/>
          <w:sz w:val="24"/>
          <w:szCs w:val="24"/>
        </w:rPr>
        <w:pPrChange w:id="423" w:author="Laurie Furlong [2]" w:date="2024-06-12T17:01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  <w:ins w:id="424" w:author="Laurie Furlong [2]" w:date="2024-06-12T17:01:00Z">
        <w:r>
          <w:rPr>
            <w:rFonts w:ascii="Arial" w:hAnsi="Arial" w:cs="Arial"/>
            <w:sz w:val="24"/>
            <w:szCs w:val="24"/>
          </w:rPr>
          <w:t xml:space="preserve">As noted, Laurie’s Secretary </w:t>
        </w:r>
      </w:ins>
      <w:ins w:id="425" w:author="Laurie Furlong [2]" w:date="2024-06-12T17:02:00Z">
        <w:r w:rsidR="00264363">
          <w:rPr>
            <w:rFonts w:ascii="Arial" w:hAnsi="Arial" w:cs="Arial"/>
            <w:sz w:val="24"/>
            <w:szCs w:val="24"/>
          </w:rPr>
          <w:t>Role</w:t>
        </w:r>
      </w:ins>
      <w:ins w:id="426" w:author="Laurie Furlong [2]" w:date="2024-06-12T17:01:00Z">
        <w:r>
          <w:rPr>
            <w:rFonts w:ascii="Arial" w:hAnsi="Arial" w:cs="Arial"/>
            <w:sz w:val="24"/>
            <w:szCs w:val="24"/>
          </w:rPr>
          <w:t xml:space="preserve"> will need to be filled.</w:t>
        </w:r>
      </w:ins>
    </w:p>
    <w:p w:rsidR="001B5728" w:rsidRDefault="001B5728">
      <w:pPr>
        <w:spacing w:after="0"/>
        <w:ind w:left="360"/>
        <w:rPr>
          <w:ins w:id="427" w:author="Laurie Furlong [2]" w:date="2024-06-12T17:01:00Z"/>
          <w:rFonts w:ascii="Arial" w:hAnsi="Arial" w:cs="Arial"/>
          <w:sz w:val="24"/>
          <w:szCs w:val="24"/>
        </w:rPr>
        <w:pPrChange w:id="428" w:author="Laurie Furlong [2]" w:date="2024-06-12T17:01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</w:p>
    <w:p w:rsidR="001B5728" w:rsidRPr="00CF2B63" w:rsidRDefault="001B5728">
      <w:pPr>
        <w:spacing w:after="0"/>
        <w:ind w:left="567"/>
        <w:rPr>
          <w:ins w:id="429" w:author="Laurie Furlong" w:date="2024-01-22T10:19:00Z"/>
          <w:rFonts w:ascii="Arial" w:hAnsi="Arial" w:cs="Arial"/>
          <w:sz w:val="24"/>
          <w:szCs w:val="24"/>
          <w:rPrChange w:id="430" w:author="Laurie Furlong [2]" w:date="2024-06-12T17:00:00Z">
            <w:rPr>
              <w:ins w:id="431" w:author="Laurie Furlong" w:date="2024-01-22T10:19:00Z"/>
            </w:rPr>
          </w:rPrChange>
        </w:rPr>
        <w:pPrChange w:id="432" w:author="Laurie Furlong [2]" w:date="2024-06-12T17:01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  <w:proofErr w:type="spellStart"/>
      <w:ins w:id="433" w:author="Laurie Furlong [2]" w:date="2024-06-12T17:01:00Z">
        <w:r>
          <w:rPr>
            <w:rFonts w:ascii="Arial" w:hAnsi="Arial" w:cs="Arial"/>
            <w:sz w:val="24"/>
            <w:szCs w:val="24"/>
          </w:rPr>
          <w:t>Flatrock</w:t>
        </w:r>
        <w:proofErr w:type="spellEnd"/>
        <w:r>
          <w:rPr>
            <w:rFonts w:ascii="Arial" w:hAnsi="Arial" w:cs="Arial"/>
            <w:sz w:val="24"/>
            <w:szCs w:val="24"/>
          </w:rPr>
          <w:t>/Pouch Cove- Terms to be looked into for current members</w:t>
        </w:r>
      </w:ins>
    </w:p>
    <w:p w:rsidR="00107D55" w:rsidRPr="00C577D6" w:rsidDel="00CF2B63" w:rsidRDefault="00107D55">
      <w:pPr>
        <w:pStyle w:val="ListParagraph"/>
        <w:numPr>
          <w:ilvl w:val="0"/>
          <w:numId w:val="24"/>
        </w:numPr>
        <w:spacing w:after="0"/>
        <w:rPr>
          <w:ins w:id="434" w:author="Laurie Furlong" w:date="2024-01-22T10:29:00Z"/>
          <w:del w:id="435" w:author="Laurie Furlong [2]" w:date="2024-06-12T16:55:00Z"/>
          <w:rFonts w:ascii="Arial" w:hAnsi="Arial" w:cs="Arial"/>
          <w:sz w:val="24"/>
          <w:szCs w:val="24"/>
        </w:rPr>
        <w:pPrChange w:id="436" w:author="Laurie Furlong" w:date="2024-01-22T10:19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  <w:ins w:id="437" w:author="Laurie Furlong" w:date="2024-01-22T10:19:00Z">
        <w:del w:id="438" w:author="Laurie Furlong [2]" w:date="2024-06-12T16:55:00Z">
          <w:r w:rsidRPr="00C577D6" w:rsidDel="00CF2B63">
            <w:rPr>
              <w:rFonts w:ascii="Arial" w:hAnsi="Arial" w:cs="Arial"/>
              <w:sz w:val="24"/>
              <w:szCs w:val="24"/>
            </w:rPr>
            <w:delText>Best Kind Comedy Show by Pouch Cove was a great success, it would be great to get more community events on the books.</w:delText>
          </w:r>
        </w:del>
      </w:ins>
    </w:p>
    <w:p w:rsidR="00AC1DF9" w:rsidRPr="00C577D6" w:rsidRDefault="00AC1DF9">
      <w:pPr>
        <w:pStyle w:val="ListParagraph"/>
        <w:rPr>
          <w:ins w:id="439" w:author="Laurie Furlong" w:date="2024-01-22T10:12:00Z"/>
          <w:rFonts w:ascii="Arial" w:hAnsi="Arial" w:cs="Arial"/>
          <w:sz w:val="24"/>
          <w:szCs w:val="24"/>
          <w:rPrChange w:id="440" w:author="Laurie Furlong" w:date="2024-01-22T10:31:00Z">
            <w:rPr>
              <w:ins w:id="441" w:author="Laurie Furlong" w:date="2024-01-22T10:12:00Z"/>
            </w:rPr>
          </w:rPrChange>
        </w:rPr>
        <w:pPrChange w:id="442" w:author="Laurie Furlong" w:date="2024-01-22T10:12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</w:p>
    <w:p w:rsidR="00370788" w:rsidRDefault="00370788" w:rsidP="00370788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:rsidR="00417FB6" w:rsidRPr="00C577D6" w:rsidRDefault="00C36EF5">
      <w:pPr>
        <w:pStyle w:val="ListParagraph"/>
        <w:spacing w:after="0"/>
        <w:ind w:left="0"/>
        <w:rPr>
          <w:ins w:id="443" w:author="Laurie Furlong" w:date="2023-04-26T17:56:00Z"/>
          <w:rFonts w:ascii="Arial" w:hAnsi="Arial" w:cs="Arial"/>
          <w:sz w:val="24"/>
          <w:szCs w:val="24"/>
          <w:rPrChange w:id="444" w:author="Laurie Furlong" w:date="2024-01-22T10:31:00Z">
            <w:rPr>
              <w:ins w:id="445" w:author="Laurie Furlong" w:date="2023-04-26T17:56:00Z"/>
            </w:rPr>
          </w:rPrChange>
        </w:rPr>
        <w:pPrChange w:id="446" w:author="Laurie Furlong" w:date="2024-01-22T10:20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  <w:ins w:id="447" w:author="Laurie Furlong" w:date="2024-01-22T10:30:00Z">
        <w:r w:rsidRPr="00C577D6">
          <w:rPr>
            <w:rFonts w:ascii="Arial" w:hAnsi="Arial" w:cs="Arial"/>
            <w:sz w:val="24"/>
            <w:szCs w:val="24"/>
          </w:rPr>
          <w:t xml:space="preserve">Next Meeting: </w:t>
        </w:r>
      </w:ins>
      <w:ins w:id="448" w:author="Laurie Furlong [2]" w:date="2024-06-12T16:56:00Z">
        <w:r w:rsidR="00CF2B63">
          <w:rPr>
            <w:rFonts w:ascii="Arial" w:hAnsi="Arial" w:cs="Arial"/>
            <w:sz w:val="24"/>
            <w:szCs w:val="24"/>
          </w:rPr>
          <w:t>June 13th</w:t>
        </w:r>
      </w:ins>
      <w:ins w:id="449" w:author="Laurie Furlong" w:date="2024-01-22T10:30:00Z">
        <w:del w:id="450" w:author="Laurie Furlong [2]" w:date="2024-06-12T16:56:00Z">
          <w:r w:rsidRPr="00C577D6" w:rsidDel="00CF2B63">
            <w:rPr>
              <w:rFonts w:ascii="Arial" w:hAnsi="Arial" w:cs="Arial"/>
              <w:sz w:val="24"/>
              <w:szCs w:val="24"/>
            </w:rPr>
            <w:delText>January 16</w:delText>
          </w:r>
          <w:r w:rsidRPr="00C577D6" w:rsidDel="00CF2B63">
            <w:rPr>
              <w:rFonts w:ascii="Arial" w:hAnsi="Arial" w:cs="Arial"/>
              <w:sz w:val="24"/>
              <w:szCs w:val="24"/>
              <w:vertAlign w:val="superscript"/>
            </w:rPr>
            <w:delText>th</w:delText>
          </w:r>
        </w:del>
      </w:ins>
    </w:p>
    <w:p w:rsidR="00370788" w:rsidRDefault="00370788" w:rsidP="00370788">
      <w:pPr>
        <w:pStyle w:val="ListParagraph"/>
        <w:spacing w:after="0"/>
        <w:ind w:left="0"/>
        <w:rPr>
          <w:rFonts w:ascii="Arial" w:hAnsi="Arial" w:cs="Arial"/>
          <w:sz w:val="24"/>
          <w:szCs w:val="24"/>
        </w:rPr>
      </w:pPr>
    </w:p>
    <w:p w:rsidR="00EB28B7" w:rsidRPr="00C577D6" w:rsidDel="00417FB6" w:rsidRDefault="00AF4A44" w:rsidP="00370788">
      <w:pPr>
        <w:pStyle w:val="ListParagraph"/>
        <w:spacing w:after="0"/>
        <w:ind w:left="0"/>
        <w:rPr>
          <w:del w:id="451" w:author="Laurie Furlong" w:date="2023-04-26T17:57:00Z"/>
          <w:rFonts w:ascii="Arial" w:hAnsi="Arial" w:cs="Arial"/>
          <w:sz w:val="24"/>
          <w:szCs w:val="24"/>
        </w:rPr>
      </w:pPr>
      <w:r w:rsidRPr="00C577D6">
        <w:rPr>
          <w:rFonts w:ascii="Arial" w:hAnsi="Arial" w:cs="Arial"/>
          <w:sz w:val="24"/>
          <w:szCs w:val="24"/>
        </w:rPr>
        <w:t>M</w:t>
      </w:r>
      <w:r w:rsidR="008B3210" w:rsidRPr="00C577D6">
        <w:rPr>
          <w:rFonts w:ascii="Arial" w:hAnsi="Arial" w:cs="Arial"/>
          <w:sz w:val="24"/>
          <w:szCs w:val="24"/>
        </w:rPr>
        <w:t xml:space="preserve">eeting Adjournment at </w:t>
      </w:r>
      <w:ins w:id="452" w:author="Laurie Furlong [2]" w:date="2024-06-12T16:56:00Z">
        <w:r w:rsidR="00CF2B63">
          <w:rPr>
            <w:rFonts w:ascii="Arial" w:hAnsi="Arial" w:cs="Arial"/>
            <w:sz w:val="24"/>
            <w:szCs w:val="24"/>
          </w:rPr>
          <w:t xml:space="preserve">7:50 </w:t>
        </w:r>
      </w:ins>
      <w:del w:id="453" w:author="Laurie Furlong [2]" w:date="2024-06-12T16:56:00Z">
        <w:r w:rsidR="008B3210" w:rsidRPr="00C577D6" w:rsidDel="00CF2B63">
          <w:rPr>
            <w:rFonts w:ascii="Arial" w:hAnsi="Arial" w:cs="Arial"/>
            <w:sz w:val="24"/>
            <w:szCs w:val="24"/>
          </w:rPr>
          <w:delText>8:</w:delText>
        </w:r>
      </w:del>
      <w:ins w:id="454" w:author="Laurie Furlong" w:date="2024-01-22T10:17:00Z">
        <w:del w:id="455" w:author="Laurie Furlong [2]" w:date="2024-06-12T16:56:00Z">
          <w:r w:rsidR="00693850" w:rsidRPr="00C577D6" w:rsidDel="00CF2B63">
            <w:rPr>
              <w:rFonts w:ascii="Arial" w:hAnsi="Arial" w:cs="Arial"/>
              <w:sz w:val="24"/>
              <w:szCs w:val="24"/>
            </w:rPr>
            <w:delText>16</w:delText>
          </w:r>
        </w:del>
      </w:ins>
      <w:del w:id="456" w:author="Laurie Furlong" w:date="2024-01-22T10:17:00Z">
        <w:r w:rsidR="008B3210" w:rsidRPr="00C577D6" w:rsidDel="00693850">
          <w:rPr>
            <w:rFonts w:ascii="Arial" w:hAnsi="Arial" w:cs="Arial"/>
            <w:sz w:val="24"/>
            <w:szCs w:val="24"/>
          </w:rPr>
          <w:delText>5</w:delText>
        </w:r>
      </w:del>
      <w:ins w:id="457" w:author="Laurie Furlong" w:date="2023-04-26T17:57:00Z">
        <w:del w:id="458" w:author="Laurie Furlong [2]" w:date="2024-06-12T16:56:00Z">
          <w:r w:rsidR="00417FB6" w:rsidRPr="00C577D6" w:rsidDel="00CF2B63">
            <w:rPr>
              <w:rFonts w:ascii="Arial" w:hAnsi="Arial" w:cs="Arial"/>
              <w:sz w:val="24"/>
              <w:szCs w:val="24"/>
            </w:rPr>
            <w:delText xml:space="preserve"> PM</w:delText>
          </w:r>
        </w:del>
      </w:ins>
      <w:del w:id="459" w:author="Laurie Furlong" w:date="2023-04-26T17:57:00Z">
        <w:r w:rsidR="008B3210" w:rsidRPr="00C577D6" w:rsidDel="00417FB6">
          <w:rPr>
            <w:rFonts w:ascii="Arial" w:hAnsi="Arial" w:cs="Arial"/>
            <w:sz w:val="24"/>
            <w:szCs w:val="24"/>
          </w:rPr>
          <w:delText>7</w:delText>
        </w:r>
        <w:r w:rsidRPr="00C577D6" w:rsidDel="00417FB6">
          <w:rPr>
            <w:rFonts w:ascii="Arial" w:hAnsi="Arial" w:cs="Arial"/>
            <w:sz w:val="24"/>
            <w:szCs w:val="24"/>
          </w:rPr>
          <w:delText xml:space="preserve">pm </w:delText>
        </w:r>
      </w:del>
    </w:p>
    <w:p w:rsidR="00417FB6" w:rsidRPr="00C577D6" w:rsidRDefault="00417FB6">
      <w:pPr>
        <w:pStyle w:val="ListParagraph"/>
        <w:spacing w:after="0"/>
        <w:ind w:left="0"/>
        <w:rPr>
          <w:ins w:id="460" w:author="Laurie Furlong" w:date="2023-04-26T17:57:00Z"/>
          <w:rFonts w:ascii="Arial" w:hAnsi="Arial" w:cs="Arial"/>
          <w:sz w:val="24"/>
          <w:szCs w:val="24"/>
        </w:rPr>
        <w:pPrChange w:id="461" w:author="Laurie Furlong" w:date="2024-01-22T10:29:00Z">
          <w:pPr>
            <w:pStyle w:val="ListParagraph"/>
            <w:numPr>
              <w:numId w:val="3"/>
            </w:numPr>
            <w:spacing w:after="0"/>
            <w:ind w:hanging="360"/>
          </w:pPr>
        </w:pPrChange>
      </w:pPr>
    </w:p>
    <w:p w:rsidR="00AF4A44" w:rsidRPr="00C577D6" w:rsidRDefault="00EB28B7">
      <w:pPr>
        <w:spacing w:after="0"/>
        <w:rPr>
          <w:rFonts w:ascii="Arial" w:hAnsi="Arial" w:cs="Arial"/>
          <w:sz w:val="24"/>
          <w:szCs w:val="24"/>
          <w:rPrChange w:id="462" w:author="Laurie Furlong" w:date="2024-01-22T10:31:00Z">
            <w:rPr/>
          </w:rPrChange>
        </w:rPr>
        <w:pPrChange w:id="463" w:author="Laurie Furlong" w:date="2023-04-26T17:57:00Z">
          <w:pPr>
            <w:pStyle w:val="ListParagraph"/>
            <w:spacing w:after="0"/>
          </w:pPr>
        </w:pPrChange>
      </w:pPr>
      <w:r w:rsidRPr="00C577D6">
        <w:rPr>
          <w:rFonts w:ascii="Arial" w:hAnsi="Arial" w:cs="Arial"/>
          <w:sz w:val="24"/>
          <w:szCs w:val="24"/>
          <w:rPrChange w:id="464" w:author="Laurie Furlong" w:date="2024-01-22T10:31:00Z">
            <w:rPr/>
          </w:rPrChange>
        </w:rPr>
        <w:t>M</w:t>
      </w:r>
      <w:r w:rsidR="008B3210" w:rsidRPr="00C577D6">
        <w:rPr>
          <w:rFonts w:ascii="Arial" w:hAnsi="Arial" w:cs="Arial"/>
          <w:sz w:val="24"/>
          <w:szCs w:val="24"/>
          <w:rPrChange w:id="465" w:author="Laurie Furlong" w:date="2024-01-22T10:31:00Z">
            <w:rPr/>
          </w:rPrChange>
        </w:rPr>
        <w:t>oved by Da</w:t>
      </w:r>
      <w:ins w:id="466" w:author="Laurie Furlong [2]" w:date="2024-06-12T17:02:00Z">
        <w:r w:rsidR="00B225E1">
          <w:rPr>
            <w:rFonts w:ascii="Arial" w:hAnsi="Arial" w:cs="Arial"/>
            <w:sz w:val="24"/>
            <w:szCs w:val="24"/>
          </w:rPr>
          <w:t>rrin</w:t>
        </w:r>
      </w:ins>
      <w:ins w:id="467" w:author="Laurie Furlong" w:date="2024-01-22T10:17:00Z">
        <w:del w:id="468" w:author="Laurie Furlong [2]" w:date="2024-06-12T17:02:00Z">
          <w:r w:rsidR="00693850" w:rsidRPr="00C577D6" w:rsidDel="00B225E1">
            <w:rPr>
              <w:rFonts w:ascii="Arial" w:hAnsi="Arial" w:cs="Arial"/>
              <w:sz w:val="24"/>
              <w:szCs w:val="24"/>
            </w:rPr>
            <w:delText>vid</w:delText>
          </w:r>
        </w:del>
      </w:ins>
      <w:del w:id="469" w:author="Laurie Furlong" w:date="2024-01-22T10:17:00Z">
        <w:r w:rsidR="008B3210" w:rsidRPr="00C577D6" w:rsidDel="00693850">
          <w:rPr>
            <w:rFonts w:ascii="Arial" w:hAnsi="Arial" w:cs="Arial"/>
            <w:sz w:val="24"/>
            <w:szCs w:val="24"/>
            <w:rPrChange w:id="470" w:author="Laurie Furlong" w:date="2024-01-22T10:31:00Z">
              <w:rPr/>
            </w:rPrChange>
          </w:rPr>
          <w:delText>rrin</w:delText>
        </w:r>
      </w:del>
      <w:r w:rsidR="008B3210" w:rsidRPr="00C577D6">
        <w:rPr>
          <w:rFonts w:ascii="Arial" w:hAnsi="Arial" w:cs="Arial"/>
          <w:sz w:val="24"/>
          <w:szCs w:val="24"/>
          <w:rPrChange w:id="471" w:author="Laurie Furlong" w:date="2024-01-22T10:31:00Z">
            <w:rPr/>
          </w:rPrChange>
        </w:rPr>
        <w:t xml:space="preserve">, seconded by </w:t>
      </w:r>
      <w:ins w:id="472" w:author="Laurie Furlong [2]" w:date="2024-06-12T17:02:00Z">
        <w:r w:rsidR="00B225E1">
          <w:rPr>
            <w:rFonts w:ascii="Arial" w:hAnsi="Arial" w:cs="Arial"/>
            <w:sz w:val="24"/>
            <w:szCs w:val="24"/>
          </w:rPr>
          <w:t>Tony</w:t>
        </w:r>
      </w:ins>
      <w:del w:id="473" w:author="Laurie Furlong [2]" w:date="2024-06-12T17:02:00Z">
        <w:r w:rsidR="008B3210" w:rsidRPr="00C577D6" w:rsidDel="00B225E1">
          <w:rPr>
            <w:rFonts w:ascii="Arial" w:hAnsi="Arial" w:cs="Arial"/>
            <w:sz w:val="24"/>
            <w:szCs w:val="24"/>
            <w:rPrChange w:id="474" w:author="Laurie Furlong" w:date="2024-01-22T10:31:00Z">
              <w:rPr/>
            </w:rPrChange>
          </w:rPr>
          <w:delText>Terry</w:delText>
        </w:r>
      </w:del>
      <w:r w:rsidR="008B3210" w:rsidRPr="00C577D6">
        <w:rPr>
          <w:rFonts w:ascii="Arial" w:hAnsi="Arial" w:cs="Arial"/>
          <w:sz w:val="24"/>
          <w:szCs w:val="24"/>
          <w:rPrChange w:id="475" w:author="Laurie Furlong" w:date="2024-01-22T10:31:00Z">
            <w:rPr/>
          </w:rPrChange>
        </w:rPr>
        <w:t>.</w:t>
      </w:r>
    </w:p>
    <w:p w:rsidR="001768EF" w:rsidRPr="00C577D6" w:rsidRDefault="001768EF" w:rsidP="001768EF">
      <w:pPr>
        <w:spacing w:after="0"/>
        <w:rPr>
          <w:rFonts w:ascii="Arial" w:hAnsi="Arial" w:cs="Arial"/>
          <w:sz w:val="24"/>
          <w:szCs w:val="24"/>
        </w:rPr>
      </w:pPr>
      <w:r w:rsidRPr="00C577D6">
        <w:rPr>
          <w:rFonts w:ascii="Arial" w:hAnsi="Arial" w:cs="Arial"/>
          <w:sz w:val="24"/>
          <w:szCs w:val="24"/>
        </w:rPr>
        <w:tab/>
      </w:r>
      <w:r w:rsidRPr="00C577D6">
        <w:rPr>
          <w:rFonts w:ascii="Arial" w:hAnsi="Arial" w:cs="Arial"/>
          <w:sz w:val="24"/>
          <w:szCs w:val="24"/>
        </w:rPr>
        <w:tab/>
      </w:r>
    </w:p>
    <w:p w:rsidR="00F121FC" w:rsidRPr="00C577D6" w:rsidRDefault="00F121FC" w:rsidP="001768EF">
      <w:pPr>
        <w:pStyle w:val="ListParagraph"/>
        <w:spacing w:after="0"/>
        <w:ind w:left="1080"/>
        <w:rPr>
          <w:rFonts w:ascii="Arial" w:hAnsi="Arial" w:cs="Arial"/>
          <w:sz w:val="24"/>
          <w:szCs w:val="24"/>
        </w:rPr>
      </w:pPr>
      <w:r w:rsidRPr="00C577D6">
        <w:rPr>
          <w:rFonts w:ascii="Arial" w:hAnsi="Arial" w:cs="Arial"/>
          <w:sz w:val="24"/>
          <w:szCs w:val="24"/>
        </w:rPr>
        <w:t xml:space="preserve"> </w:t>
      </w:r>
    </w:p>
    <w:sectPr w:rsidR="00F121FC" w:rsidRPr="00C577D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32612"/>
    <w:multiLevelType w:val="hybridMultilevel"/>
    <w:tmpl w:val="33D85E9E"/>
    <w:lvl w:ilvl="0" w:tplc="D65C30D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9579A"/>
    <w:multiLevelType w:val="hybridMultilevel"/>
    <w:tmpl w:val="64C44946"/>
    <w:lvl w:ilvl="0" w:tplc="D3EA630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D1F95"/>
    <w:multiLevelType w:val="hybridMultilevel"/>
    <w:tmpl w:val="75547192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E1D7B"/>
    <w:multiLevelType w:val="hybridMultilevel"/>
    <w:tmpl w:val="6F86C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BF3570"/>
    <w:multiLevelType w:val="hybridMultilevel"/>
    <w:tmpl w:val="F228939C"/>
    <w:lvl w:ilvl="0" w:tplc="4DA892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3151A0"/>
    <w:multiLevelType w:val="hybridMultilevel"/>
    <w:tmpl w:val="78CA50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0517E84"/>
    <w:multiLevelType w:val="hybridMultilevel"/>
    <w:tmpl w:val="D2FE0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030515"/>
    <w:multiLevelType w:val="hybridMultilevel"/>
    <w:tmpl w:val="F69A2E24"/>
    <w:lvl w:ilvl="0" w:tplc="115A1A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BD5440F"/>
    <w:multiLevelType w:val="hybridMultilevel"/>
    <w:tmpl w:val="3E0843A4"/>
    <w:lvl w:ilvl="0" w:tplc="08CCFB8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85442"/>
    <w:multiLevelType w:val="hybridMultilevel"/>
    <w:tmpl w:val="50403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B92ED5"/>
    <w:multiLevelType w:val="hybridMultilevel"/>
    <w:tmpl w:val="D0664EDA"/>
    <w:lvl w:ilvl="0" w:tplc="7E20F4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2383355"/>
    <w:multiLevelType w:val="hybridMultilevel"/>
    <w:tmpl w:val="33B648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1B1B42"/>
    <w:multiLevelType w:val="hybridMultilevel"/>
    <w:tmpl w:val="1A84B676"/>
    <w:lvl w:ilvl="0" w:tplc="13C616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BA2A76"/>
    <w:multiLevelType w:val="hybridMultilevel"/>
    <w:tmpl w:val="8E34F214"/>
    <w:lvl w:ilvl="0" w:tplc="88EAF7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540B3F"/>
    <w:multiLevelType w:val="hybridMultilevel"/>
    <w:tmpl w:val="56A2F044"/>
    <w:lvl w:ilvl="0" w:tplc="69D8004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51B3438"/>
    <w:multiLevelType w:val="hybridMultilevel"/>
    <w:tmpl w:val="E954CCC4"/>
    <w:lvl w:ilvl="0" w:tplc="DB1C64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7F2345"/>
    <w:multiLevelType w:val="hybridMultilevel"/>
    <w:tmpl w:val="64C44946"/>
    <w:lvl w:ilvl="0" w:tplc="D3EA630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C818C6"/>
    <w:multiLevelType w:val="multilevel"/>
    <w:tmpl w:val="17BE2F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5F10C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C086672"/>
    <w:multiLevelType w:val="hybridMultilevel"/>
    <w:tmpl w:val="12E41250"/>
    <w:lvl w:ilvl="0" w:tplc="214EF6D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5460A38"/>
    <w:multiLevelType w:val="hybridMultilevel"/>
    <w:tmpl w:val="7EBED2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B336115"/>
    <w:multiLevelType w:val="hybridMultilevel"/>
    <w:tmpl w:val="3A10F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6602F9"/>
    <w:multiLevelType w:val="hybridMultilevel"/>
    <w:tmpl w:val="04A8F358"/>
    <w:lvl w:ilvl="0" w:tplc="BA84FB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F0F61C8"/>
    <w:multiLevelType w:val="hybridMultilevel"/>
    <w:tmpl w:val="1A5EF158"/>
    <w:lvl w:ilvl="0" w:tplc="FA0C5B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2A326A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D6B471F"/>
    <w:multiLevelType w:val="hybridMultilevel"/>
    <w:tmpl w:val="F55C6C66"/>
    <w:lvl w:ilvl="0" w:tplc="B2C609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E805560"/>
    <w:multiLevelType w:val="hybridMultilevel"/>
    <w:tmpl w:val="2DC2E8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1"/>
  </w:num>
  <w:num w:numId="4">
    <w:abstractNumId w:val="10"/>
  </w:num>
  <w:num w:numId="5">
    <w:abstractNumId w:val="19"/>
  </w:num>
  <w:num w:numId="6">
    <w:abstractNumId w:val="25"/>
  </w:num>
  <w:num w:numId="7">
    <w:abstractNumId w:val="12"/>
  </w:num>
  <w:num w:numId="8">
    <w:abstractNumId w:val="23"/>
  </w:num>
  <w:num w:numId="9">
    <w:abstractNumId w:val="22"/>
  </w:num>
  <w:num w:numId="10">
    <w:abstractNumId w:val="4"/>
  </w:num>
  <w:num w:numId="11">
    <w:abstractNumId w:val="24"/>
  </w:num>
  <w:num w:numId="12">
    <w:abstractNumId w:val="18"/>
  </w:num>
  <w:num w:numId="13">
    <w:abstractNumId w:val="6"/>
  </w:num>
  <w:num w:numId="14">
    <w:abstractNumId w:val="9"/>
  </w:num>
  <w:num w:numId="15">
    <w:abstractNumId w:val="15"/>
  </w:num>
  <w:num w:numId="16">
    <w:abstractNumId w:val="14"/>
  </w:num>
  <w:num w:numId="17">
    <w:abstractNumId w:val="11"/>
  </w:num>
  <w:num w:numId="18">
    <w:abstractNumId w:val="7"/>
  </w:num>
  <w:num w:numId="19">
    <w:abstractNumId w:val="20"/>
  </w:num>
  <w:num w:numId="20">
    <w:abstractNumId w:val="16"/>
  </w:num>
  <w:num w:numId="21">
    <w:abstractNumId w:val="1"/>
  </w:num>
  <w:num w:numId="22">
    <w:abstractNumId w:val="5"/>
  </w:num>
  <w:num w:numId="23">
    <w:abstractNumId w:val="3"/>
  </w:num>
  <w:num w:numId="24">
    <w:abstractNumId w:val="26"/>
  </w:num>
  <w:num w:numId="25">
    <w:abstractNumId w:val="2"/>
  </w:num>
  <w:num w:numId="26">
    <w:abstractNumId w:val="17"/>
  </w:num>
  <w:num w:numId="27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aurie Furlong">
    <w15:presenceInfo w15:providerId="AD" w15:userId="S-1-5-21-861567501-823518204-839522115-6124"/>
  </w15:person>
  <w15:person w15:author="Laurie Furlong [2]">
    <w15:presenceInfo w15:providerId="AD" w15:userId="S-1-5-21-3576781278-737976348-346508652-31733"/>
  </w15:person>
  <w15:person w15:author="Shannon Power">
    <w15:presenceInfo w15:providerId="None" w15:userId="Shannon Pow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6E"/>
    <w:rsid w:val="00061924"/>
    <w:rsid w:val="000676F0"/>
    <w:rsid w:val="00085D5A"/>
    <w:rsid w:val="000E0070"/>
    <w:rsid w:val="00107D55"/>
    <w:rsid w:val="001768EF"/>
    <w:rsid w:val="001B3C44"/>
    <w:rsid w:val="001B5728"/>
    <w:rsid w:val="001F5E2C"/>
    <w:rsid w:val="00200861"/>
    <w:rsid w:val="002370E8"/>
    <w:rsid w:val="00264363"/>
    <w:rsid w:val="00273368"/>
    <w:rsid w:val="002B1096"/>
    <w:rsid w:val="002D2B37"/>
    <w:rsid w:val="00312631"/>
    <w:rsid w:val="0033032A"/>
    <w:rsid w:val="00370788"/>
    <w:rsid w:val="003A35B7"/>
    <w:rsid w:val="003D1FC8"/>
    <w:rsid w:val="00417FB6"/>
    <w:rsid w:val="004640C9"/>
    <w:rsid w:val="0048766E"/>
    <w:rsid w:val="00625CF9"/>
    <w:rsid w:val="006628C2"/>
    <w:rsid w:val="00693850"/>
    <w:rsid w:val="006A7EE0"/>
    <w:rsid w:val="00711C6E"/>
    <w:rsid w:val="00784A13"/>
    <w:rsid w:val="007E5F8A"/>
    <w:rsid w:val="00814EF7"/>
    <w:rsid w:val="00873265"/>
    <w:rsid w:val="008B3210"/>
    <w:rsid w:val="009013CD"/>
    <w:rsid w:val="00933FFE"/>
    <w:rsid w:val="00975A56"/>
    <w:rsid w:val="00991CE4"/>
    <w:rsid w:val="009A0E5D"/>
    <w:rsid w:val="009D21A6"/>
    <w:rsid w:val="009D3CAC"/>
    <w:rsid w:val="00A30CD0"/>
    <w:rsid w:val="00AB0F60"/>
    <w:rsid w:val="00AB40AB"/>
    <w:rsid w:val="00AB7B77"/>
    <w:rsid w:val="00AC1DF9"/>
    <w:rsid w:val="00AF4A44"/>
    <w:rsid w:val="00B13BA7"/>
    <w:rsid w:val="00B225E1"/>
    <w:rsid w:val="00B25895"/>
    <w:rsid w:val="00B6422E"/>
    <w:rsid w:val="00C36EF5"/>
    <w:rsid w:val="00C46B8F"/>
    <w:rsid w:val="00C577D6"/>
    <w:rsid w:val="00C84FC7"/>
    <w:rsid w:val="00CF2B63"/>
    <w:rsid w:val="00CF3E5B"/>
    <w:rsid w:val="00CF5781"/>
    <w:rsid w:val="00DC7285"/>
    <w:rsid w:val="00EA2689"/>
    <w:rsid w:val="00EB28B7"/>
    <w:rsid w:val="00F121FC"/>
    <w:rsid w:val="00FB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1465BA-A6E9-4C16-B8F7-B07DDED5C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766E"/>
    <w:pPr>
      <w:ind w:left="720"/>
      <w:contextualSpacing/>
    </w:pPr>
  </w:style>
  <w:style w:type="paragraph" w:styleId="Revision">
    <w:name w:val="Revision"/>
    <w:hidden/>
    <w:uiPriority w:val="99"/>
    <w:semiHidden/>
    <w:rsid w:val="0006192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72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2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26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219F4-DA5F-46F7-9BFA-8C415F1B0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JackByrne Arena</dc:creator>
  <cp:keywords/>
  <dc:description/>
  <cp:lastModifiedBy>Microsoft account</cp:lastModifiedBy>
  <cp:revision>5</cp:revision>
  <cp:lastPrinted>2024-06-13T13:07:00Z</cp:lastPrinted>
  <dcterms:created xsi:type="dcterms:W3CDTF">2024-06-13T12:10:00Z</dcterms:created>
  <dcterms:modified xsi:type="dcterms:W3CDTF">2024-06-13T13:07:00Z</dcterms:modified>
</cp:coreProperties>
</file>